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3C38D" w14:textId="77777777" w:rsidR="00B017A4" w:rsidRDefault="00B017A4" w:rsidP="000A4818">
      <w:pPr>
        <w:spacing w:after="0" w:line="240" w:lineRule="auto"/>
        <w:jc w:val="center"/>
        <w:rPr>
          <w:b/>
          <w:sz w:val="28"/>
          <w:szCs w:val="28"/>
        </w:rPr>
      </w:pPr>
    </w:p>
    <w:p w14:paraId="5A0301D2" w14:textId="47347961" w:rsidR="00B115B6" w:rsidRPr="0069381A" w:rsidRDefault="00F7667B" w:rsidP="000A4818">
      <w:pPr>
        <w:spacing w:after="0" w:line="240" w:lineRule="auto"/>
        <w:jc w:val="center"/>
        <w:rPr>
          <w:b/>
          <w:sz w:val="28"/>
          <w:szCs w:val="28"/>
        </w:rPr>
      </w:pPr>
      <w:r>
        <w:rPr>
          <w:b/>
          <w:sz w:val="28"/>
          <w:szCs w:val="28"/>
        </w:rPr>
        <w:t>LMA</w:t>
      </w:r>
      <w:r w:rsidR="00D21924">
        <w:rPr>
          <w:b/>
          <w:sz w:val="28"/>
          <w:szCs w:val="28"/>
        </w:rPr>
        <w:t>9197</w:t>
      </w:r>
      <w:r>
        <w:rPr>
          <w:b/>
          <w:sz w:val="28"/>
          <w:szCs w:val="28"/>
        </w:rPr>
        <w:t xml:space="preserve"> - </w:t>
      </w:r>
      <w:r w:rsidR="00B115B6" w:rsidRPr="0069381A">
        <w:rPr>
          <w:b/>
          <w:sz w:val="28"/>
          <w:szCs w:val="28"/>
        </w:rPr>
        <w:t>Product</w:t>
      </w:r>
      <w:r w:rsidR="0069381A" w:rsidRPr="0069381A">
        <w:rPr>
          <w:b/>
          <w:sz w:val="28"/>
          <w:szCs w:val="28"/>
        </w:rPr>
        <w:t xml:space="preserve"> Value -</w:t>
      </w:r>
      <w:r w:rsidR="003E327C">
        <w:rPr>
          <w:b/>
          <w:sz w:val="28"/>
          <w:szCs w:val="28"/>
        </w:rPr>
        <w:t xml:space="preserve"> </w:t>
      </w:r>
      <w:r w:rsidR="00B115B6" w:rsidRPr="0069381A">
        <w:rPr>
          <w:b/>
          <w:sz w:val="28"/>
          <w:szCs w:val="28"/>
        </w:rPr>
        <w:t>Information Exchange</w:t>
      </w:r>
      <w:r w:rsidR="003E327C">
        <w:rPr>
          <w:b/>
          <w:sz w:val="28"/>
          <w:szCs w:val="28"/>
        </w:rPr>
        <w:t xml:space="preserve"> Template</w:t>
      </w:r>
    </w:p>
    <w:p w14:paraId="396D4257" w14:textId="1CB84AF1" w:rsidR="00F33D9B" w:rsidRDefault="00F33D9B" w:rsidP="00CF1325">
      <w:pPr>
        <w:spacing w:after="0" w:line="240" w:lineRule="auto"/>
        <w:rPr>
          <w:rFonts w:ascii="Arial" w:hAnsi="Arial" w:cs="Arial"/>
        </w:rPr>
      </w:pPr>
    </w:p>
    <w:p w14:paraId="651FC5AF" w14:textId="3D054753" w:rsidR="00F33D9B" w:rsidRDefault="00F33D9B" w:rsidP="00CF1325">
      <w:pPr>
        <w:spacing w:after="0" w:line="240" w:lineRule="auto"/>
        <w:rPr>
          <w:rFonts w:ascii="Arial" w:hAnsi="Arial" w:cs="Arial"/>
        </w:rPr>
      </w:pPr>
      <w:r>
        <w:rPr>
          <w:rFonts w:ascii="Arial" w:hAnsi="Arial" w:cs="Arial"/>
        </w:rPr>
        <w:t>Th</w:t>
      </w:r>
      <w:r w:rsidR="002F7688">
        <w:rPr>
          <w:rFonts w:ascii="Arial" w:hAnsi="Arial" w:cs="Arial"/>
        </w:rPr>
        <w:t>e</w:t>
      </w:r>
      <w:r>
        <w:rPr>
          <w:rFonts w:ascii="Arial" w:hAnsi="Arial" w:cs="Arial"/>
        </w:rPr>
        <w:t xml:space="preserve"> </w:t>
      </w:r>
      <w:r w:rsidR="00DD0232">
        <w:rPr>
          <w:rFonts w:ascii="Arial" w:hAnsi="Arial" w:cs="Arial"/>
        </w:rPr>
        <w:t xml:space="preserve">Product Value – </w:t>
      </w:r>
      <w:r w:rsidR="006B4688">
        <w:rPr>
          <w:rFonts w:ascii="Arial" w:hAnsi="Arial" w:cs="Arial"/>
        </w:rPr>
        <w:t xml:space="preserve">Information Exchange </w:t>
      </w:r>
      <w:r w:rsidR="00F7667B">
        <w:rPr>
          <w:rFonts w:ascii="Arial" w:hAnsi="Arial" w:cs="Arial"/>
        </w:rPr>
        <w:t>T</w:t>
      </w:r>
      <w:r w:rsidR="006B4688">
        <w:rPr>
          <w:rFonts w:ascii="Arial" w:hAnsi="Arial" w:cs="Arial"/>
        </w:rPr>
        <w:t xml:space="preserve">emplate </w:t>
      </w:r>
      <w:r w:rsidR="004F2ECB">
        <w:rPr>
          <w:rFonts w:ascii="Arial" w:hAnsi="Arial" w:cs="Arial"/>
        </w:rPr>
        <w:t>is designed to</w:t>
      </w:r>
      <w:r w:rsidR="00D00AEC">
        <w:rPr>
          <w:rFonts w:ascii="Arial" w:hAnsi="Arial" w:cs="Arial"/>
        </w:rPr>
        <w:t xml:space="preserve"> assist </w:t>
      </w:r>
      <w:r w:rsidR="00317B4F">
        <w:rPr>
          <w:rFonts w:ascii="Arial" w:hAnsi="Arial" w:cs="Arial"/>
        </w:rPr>
        <w:t xml:space="preserve">product </w:t>
      </w:r>
      <w:r w:rsidR="003454C2" w:rsidRPr="00727646">
        <w:rPr>
          <w:rFonts w:ascii="Arial" w:hAnsi="Arial" w:cs="Arial"/>
        </w:rPr>
        <w:t>M</w:t>
      </w:r>
      <w:r w:rsidR="00317B4F" w:rsidRPr="00727646">
        <w:rPr>
          <w:rFonts w:ascii="Arial" w:hAnsi="Arial" w:cs="Arial"/>
        </w:rPr>
        <w:t xml:space="preserve">anufacturers and </w:t>
      </w:r>
      <w:r w:rsidR="003454C2" w:rsidRPr="00727646">
        <w:rPr>
          <w:rFonts w:ascii="Arial" w:hAnsi="Arial" w:cs="Arial"/>
        </w:rPr>
        <w:t>D</w:t>
      </w:r>
      <w:r w:rsidR="00317B4F" w:rsidRPr="00727646">
        <w:rPr>
          <w:rFonts w:ascii="Arial" w:hAnsi="Arial" w:cs="Arial"/>
        </w:rPr>
        <w:t>istributors</w:t>
      </w:r>
      <w:r w:rsidR="00B45CC1">
        <w:rPr>
          <w:rFonts w:ascii="Arial" w:hAnsi="Arial" w:cs="Arial"/>
        </w:rPr>
        <w:t xml:space="preserve"> in</w:t>
      </w:r>
      <w:r w:rsidR="004F2ECB">
        <w:rPr>
          <w:rFonts w:ascii="Arial" w:hAnsi="Arial" w:cs="Arial"/>
        </w:rPr>
        <w:t xml:space="preserve"> meet</w:t>
      </w:r>
      <w:r w:rsidR="00B45CC1">
        <w:rPr>
          <w:rFonts w:ascii="Arial" w:hAnsi="Arial" w:cs="Arial"/>
        </w:rPr>
        <w:t>ing</w:t>
      </w:r>
      <w:r w:rsidR="004F2ECB">
        <w:rPr>
          <w:rFonts w:ascii="Arial" w:hAnsi="Arial" w:cs="Arial"/>
        </w:rPr>
        <w:t xml:space="preserve"> the requirements of the FCA PROD</w:t>
      </w:r>
      <w:r w:rsidR="00D66F6D">
        <w:rPr>
          <w:rFonts w:ascii="Arial" w:hAnsi="Arial" w:cs="Arial"/>
        </w:rPr>
        <w:t xml:space="preserve"> rules (PROD </w:t>
      </w:r>
      <w:r w:rsidR="00F3647C">
        <w:rPr>
          <w:rFonts w:ascii="Arial" w:hAnsi="Arial" w:cs="Arial"/>
        </w:rPr>
        <w:t>4.2.29 R and PROD</w:t>
      </w:r>
      <w:r w:rsidR="00440717">
        <w:rPr>
          <w:rFonts w:ascii="Arial" w:hAnsi="Arial" w:cs="Arial"/>
        </w:rPr>
        <w:t xml:space="preserve"> 4.2.14</w:t>
      </w:r>
      <w:r w:rsidR="00F3647C">
        <w:rPr>
          <w:rFonts w:ascii="Arial" w:hAnsi="Arial" w:cs="Arial"/>
        </w:rPr>
        <w:t xml:space="preserve"> P)</w:t>
      </w:r>
      <w:r w:rsidR="004F2ECB">
        <w:rPr>
          <w:rFonts w:ascii="Arial" w:hAnsi="Arial" w:cs="Arial"/>
        </w:rPr>
        <w:t xml:space="preserve"> relating to information exchange </w:t>
      </w:r>
      <w:r w:rsidR="00A94651">
        <w:rPr>
          <w:rFonts w:ascii="Arial" w:hAnsi="Arial" w:cs="Arial"/>
        </w:rPr>
        <w:t>which are shown in the blue boxes below.</w:t>
      </w:r>
    </w:p>
    <w:p w14:paraId="7CCAF59C" w14:textId="3C2E3216" w:rsidR="00917151" w:rsidRDefault="00917151" w:rsidP="00CF1325">
      <w:pPr>
        <w:spacing w:after="0" w:line="240" w:lineRule="auto"/>
        <w:rPr>
          <w:rFonts w:ascii="Arial" w:hAnsi="Arial" w:cs="Arial"/>
        </w:rPr>
      </w:pPr>
    </w:p>
    <w:p w14:paraId="0089775D" w14:textId="583B673F" w:rsidR="00587162" w:rsidRDefault="00587162" w:rsidP="00CF1325">
      <w:pPr>
        <w:spacing w:after="0" w:line="240" w:lineRule="auto"/>
        <w:rPr>
          <w:rFonts w:ascii="Arial" w:hAnsi="Arial" w:cs="Arial"/>
          <w:b/>
          <w:bCs/>
          <w:u w:val="single"/>
        </w:rPr>
      </w:pPr>
      <w:r>
        <w:rPr>
          <w:rFonts w:ascii="Arial" w:hAnsi="Arial" w:cs="Arial"/>
          <w:b/>
          <w:bCs/>
          <w:u w:val="single"/>
        </w:rPr>
        <w:t>Manufacturers and Distributors</w:t>
      </w:r>
    </w:p>
    <w:p w14:paraId="79F4ADC8" w14:textId="3ABBBFF4" w:rsidR="00587162" w:rsidRDefault="00587162" w:rsidP="00CF1325">
      <w:pPr>
        <w:spacing w:after="0" w:line="240" w:lineRule="auto"/>
        <w:rPr>
          <w:rFonts w:ascii="Arial" w:hAnsi="Arial" w:cs="Arial"/>
          <w:b/>
          <w:bCs/>
          <w:u w:val="single"/>
        </w:rPr>
      </w:pPr>
    </w:p>
    <w:p w14:paraId="485D9872" w14:textId="03716C8D" w:rsidR="00DA1928" w:rsidRPr="00F605C9" w:rsidRDefault="00DA1928" w:rsidP="00F605C9">
      <w:pPr>
        <w:spacing w:after="0" w:line="240" w:lineRule="auto"/>
        <w:rPr>
          <w:rFonts w:ascii="Arial" w:hAnsi="Arial" w:cs="Arial"/>
        </w:rPr>
      </w:pPr>
      <w:r w:rsidRPr="00F605C9">
        <w:rPr>
          <w:rFonts w:ascii="Arial" w:hAnsi="Arial" w:cs="Arial"/>
        </w:rPr>
        <w:t xml:space="preserve">The term “Manufacturer” refers to a firm substantially involved in creating, developing, designing and/or underwriting a contract of insurance.  As such, managing agents/insurance companies will always be product manufacturers.  They may be co-manufacturers with a </w:t>
      </w:r>
      <w:r w:rsidR="003454C2" w:rsidRPr="00F605C9">
        <w:rPr>
          <w:rFonts w:ascii="Arial" w:hAnsi="Arial" w:cs="Arial"/>
        </w:rPr>
        <w:t>D</w:t>
      </w:r>
      <w:r w:rsidRPr="00F605C9">
        <w:rPr>
          <w:rFonts w:ascii="Arial" w:hAnsi="Arial" w:cs="Arial"/>
        </w:rPr>
        <w:t xml:space="preserve">istributor when the </w:t>
      </w:r>
      <w:r w:rsidR="003454C2" w:rsidRPr="00F605C9">
        <w:rPr>
          <w:rFonts w:ascii="Arial" w:hAnsi="Arial" w:cs="Arial"/>
        </w:rPr>
        <w:t>D</w:t>
      </w:r>
      <w:r w:rsidRPr="00F605C9">
        <w:rPr>
          <w:rFonts w:ascii="Arial" w:hAnsi="Arial" w:cs="Arial"/>
        </w:rPr>
        <w:t>istributor also meets the definition.</w:t>
      </w:r>
    </w:p>
    <w:p w14:paraId="4A515D07" w14:textId="2E6AACFC" w:rsidR="005D6D24" w:rsidRPr="00F605C9" w:rsidRDefault="005D6D24" w:rsidP="00F605C9">
      <w:pPr>
        <w:spacing w:after="0" w:line="240" w:lineRule="auto"/>
        <w:rPr>
          <w:rFonts w:ascii="Arial" w:hAnsi="Arial" w:cs="Arial"/>
        </w:rPr>
      </w:pPr>
    </w:p>
    <w:p w14:paraId="4D7B1869" w14:textId="324D254C" w:rsidR="005D6D24" w:rsidRPr="00F605C9" w:rsidRDefault="005D6D24" w:rsidP="00F605C9">
      <w:pPr>
        <w:spacing w:after="0" w:line="240" w:lineRule="auto"/>
        <w:rPr>
          <w:rFonts w:ascii="Arial" w:hAnsi="Arial" w:cs="Arial"/>
        </w:rPr>
      </w:pPr>
      <w:r w:rsidRPr="00F605C9">
        <w:rPr>
          <w:rFonts w:ascii="Arial" w:hAnsi="Arial" w:cs="Arial"/>
        </w:rPr>
        <w:t xml:space="preserve">Generally a </w:t>
      </w:r>
      <w:r w:rsidR="003454C2" w:rsidRPr="00F605C9">
        <w:rPr>
          <w:rFonts w:ascii="Arial" w:hAnsi="Arial" w:cs="Arial"/>
        </w:rPr>
        <w:t>D</w:t>
      </w:r>
      <w:r w:rsidRPr="00F605C9">
        <w:rPr>
          <w:rFonts w:ascii="Arial" w:hAnsi="Arial" w:cs="Arial"/>
        </w:rPr>
        <w:t>istributor will be some form of intermediary</w:t>
      </w:r>
      <w:r w:rsidR="003454C2" w:rsidRPr="00F605C9">
        <w:rPr>
          <w:rFonts w:ascii="Arial" w:hAnsi="Arial" w:cs="Arial"/>
        </w:rPr>
        <w:t>,</w:t>
      </w:r>
      <w:r w:rsidRPr="00F605C9">
        <w:rPr>
          <w:rFonts w:ascii="Arial" w:hAnsi="Arial" w:cs="Arial"/>
        </w:rPr>
        <w:t xml:space="preserve"> either authorised or exempt by the FCA.  A </w:t>
      </w:r>
      <w:r w:rsidR="00E057C2" w:rsidRPr="00F605C9">
        <w:rPr>
          <w:rFonts w:ascii="Arial" w:hAnsi="Arial" w:cs="Arial"/>
        </w:rPr>
        <w:t>D</w:t>
      </w:r>
      <w:r w:rsidRPr="00F605C9">
        <w:rPr>
          <w:rFonts w:ascii="Arial" w:hAnsi="Arial" w:cs="Arial"/>
        </w:rPr>
        <w:t>istributor would also include introducers.</w:t>
      </w:r>
    </w:p>
    <w:p w14:paraId="52ED871E" w14:textId="77777777" w:rsidR="00F605C9" w:rsidRDefault="00F605C9" w:rsidP="00CF1325">
      <w:pPr>
        <w:spacing w:after="0" w:line="240" w:lineRule="auto"/>
        <w:rPr>
          <w:rFonts w:ascii="Arial" w:hAnsi="Arial" w:cs="Arial"/>
          <w:b/>
          <w:bCs/>
          <w:u w:val="single"/>
        </w:rPr>
      </w:pPr>
    </w:p>
    <w:p w14:paraId="53443BD3" w14:textId="62B849A1" w:rsidR="00704693" w:rsidRPr="00704693" w:rsidRDefault="00704693" w:rsidP="00CF1325">
      <w:pPr>
        <w:spacing w:after="0" w:line="240" w:lineRule="auto"/>
        <w:rPr>
          <w:rFonts w:ascii="Arial" w:hAnsi="Arial" w:cs="Arial"/>
          <w:b/>
          <w:bCs/>
          <w:u w:val="single"/>
        </w:rPr>
      </w:pPr>
      <w:r w:rsidRPr="00704693">
        <w:rPr>
          <w:rFonts w:ascii="Arial" w:hAnsi="Arial" w:cs="Arial"/>
          <w:b/>
          <w:bCs/>
          <w:u w:val="single"/>
        </w:rPr>
        <w:t xml:space="preserve">Requirements and </w:t>
      </w:r>
      <w:r w:rsidR="00054EA5">
        <w:rPr>
          <w:rFonts w:ascii="Arial" w:hAnsi="Arial" w:cs="Arial"/>
          <w:b/>
          <w:bCs/>
          <w:u w:val="single"/>
        </w:rPr>
        <w:t>R</w:t>
      </w:r>
      <w:r w:rsidRPr="00704693">
        <w:rPr>
          <w:rFonts w:ascii="Arial" w:hAnsi="Arial" w:cs="Arial"/>
          <w:b/>
          <w:bCs/>
          <w:u w:val="single"/>
        </w:rPr>
        <w:t>esponsibilities</w:t>
      </w:r>
    </w:p>
    <w:p w14:paraId="5AE20B4E" w14:textId="77777777" w:rsidR="00704693" w:rsidRDefault="00704693" w:rsidP="00CF1325">
      <w:pPr>
        <w:spacing w:after="0" w:line="240" w:lineRule="auto"/>
        <w:rPr>
          <w:rFonts w:ascii="Arial" w:hAnsi="Arial" w:cs="Arial"/>
        </w:rPr>
      </w:pPr>
    </w:p>
    <w:p w14:paraId="6DD78257" w14:textId="15E07563" w:rsidR="006B7246" w:rsidRPr="00690C0D" w:rsidRDefault="006B7246" w:rsidP="006B7246">
      <w:pPr>
        <w:spacing w:after="0" w:line="240" w:lineRule="auto"/>
        <w:jc w:val="both"/>
        <w:rPr>
          <w:rFonts w:ascii="Arial" w:hAnsi="Arial" w:cs="Arial"/>
          <w:szCs w:val="20"/>
        </w:rPr>
      </w:pPr>
      <w:r w:rsidRPr="00690C0D">
        <w:rPr>
          <w:rFonts w:ascii="Arial" w:hAnsi="Arial" w:cs="Arial"/>
          <w:szCs w:val="20"/>
        </w:rPr>
        <w:t xml:space="preserve">The fair value assessment is the responsibility of the </w:t>
      </w:r>
      <w:r w:rsidR="00E057C2">
        <w:rPr>
          <w:rFonts w:ascii="Arial" w:hAnsi="Arial" w:cs="Arial"/>
          <w:szCs w:val="20"/>
        </w:rPr>
        <w:t>M</w:t>
      </w:r>
      <w:r w:rsidRPr="00690C0D">
        <w:rPr>
          <w:rFonts w:ascii="Arial" w:hAnsi="Arial" w:cs="Arial"/>
          <w:szCs w:val="20"/>
        </w:rPr>
        <w:t xml:space="preserve">anufacturer of </w:t>
      </w:r>
      <w:r>
        <w:rPr>
          <w:rFonts w:ascii="Arial" w:hAnsi="Arial" w:cs="Arial"/>
          <w:szCs w:val="20"/>
        </w:rPr>
        <w:t>a</w:t>
      </w:r>
      <w:r w:rsidRPr="00690C0D">
        <w:rPr>
          <w:rFonts w:ascii="Arial" w:hAnsi="Arial" w:cs="Arial"/>
          <w:szCs w:val="20"/>
        </w:rPr>
        <w:t xml:space="preserve"> product, which will typically be the insurer unless otherwise agreed with the intermediary in a formal agreement. </w:t>
      </w:r>
    </w:p>
    <w:p w14:paraId="7FB03E2F" w14:textId="77777777" w:rsidR="006B7246" w:rsidRPr="00690C0D" w:rsidRDefault="006B7246" w:rsidP="006B7246">
      <w:pPr>
        <w:spacing w:after="0" w:line="240" w:lineRule="auto"/>
        <w:jc w:val="both"/>
        <w:rPr>
          <w:rFonts w:ascii="Arial" w:hAnsi="Arial" w:cs="Arial"/>
          <w:szCs w:val="20"/>
        </w:rPr>
      </w:pPr>
    </w:p>
    <w:p w14:paraId="274E9793" w14:textId="51FBCFD8" w:rsidR="006B7246" w:rsidRDefault="006B7246" w:rsidP="006B7246">
      <w:pPr>
        <w:spacing w:after="0" w:line="240" w:lineRule="auto"/>
        <w:jc w:val="both"/>
        <w:rPr>
          <w:rFonts w:ascii="Arial" w:hAnsi="Arial" w:cs="Arial"/>
        </w:rPr>
      </w:pPr>
      <w:r w:rsidRPr="00690C0D">
        <w:rPr>
          <w:rFonts w:ascii="Arial" w:hAnsi="Arial" w:cs="Arial"/>
        </w:rPr>
        <w:t>Value means the relationship between the overall price to the customer and the quality of the product(s) and/or services provided</w:t>
      </w:r>
      <w:r>
        <w:rPr>
          <w:rFonts w:ascii="Arial" w:hAnsi="Arial" w:cs="Arial"/>
        </w:rPr>
        <w:t xml:space="preserve">.  In order for the </w:t>
      </w:r>
      <w:r w:rsidR="00E057C2">
        <w:rPr>
          <w:rFonts w:ascii="Arial" w:hAnsi="Arial" w:cs="Arial"/>
        </w:rPr>
        <w:t>Manufacturer</w:t>
      </w:r>
      <w:r>
        <w:rPr>
          <w:rFonts w:ascii="Arial" w:hAnsi="Arial" w:cs="Arial"/>
        </w:rPr>
        <w:t xml:space="preserve"> to conduct a fair value assessment, information on remuneration and services provided in the chain will need to be provided by </w:t>
      </w:r>
      <w:r w:rsidR="00E057C2">
        <w:rPr>
          <w:rFonts w:ascii="Arial" w:hAnsi="Arial" w:cs="Arial"/>
        </w:rPr>
        <w:t>D</w:t>
      </w:r>
      <w:r>
        <w:rPr>
          <w:rFonts w:ascii="Arial" w:hAnsi="Arial" w:cs="Arial"/>
        </w:rPr>
        <w:t xml:space="preserve">istributors to the </w:t>
      </w:r>
      <w:r w:rsidR="00E057C2">
        <w:rPr>
          <w:rFonts w:ascii="Arial" w:hAnsi="Arial" w:cs="Arial"/>
        </w:rPr>
        <w:t>M</w:t>
      </w:r>
      <w:r>
        <w:rPr>
          <w:rFonts w:ascii="Arial" w:hAnsi="Arial" w:cs="Arial"/>
        </w:rPr>
        <w:t xml:space="preserve">anufacturer.  </w:t>
      </w:r>
    </w:p>
    <w:p w14:paraId="35EDDBC6" w14:textId="77777777" w:rsidR="005855ED" w:rsidRDefault="005855ED" w:rsidP="005855ED">
      <w:pPr>
        <w:spacing w:after="0" w:line="240" w:lineRule="auto"/>
        <w:jc w:val="both"/>
        <w:rPr>
          <w:rFonts w:ascii="Arial" w:hAnsi="Arial" w:cs="Arial"/>
        </w:rPr>
      </w:pPr>
    </w:p>
    <w:p w14:paraId="2CD55243" w14:textId="430EC191" w:rsidR="005855ED" w:rsidRDefault="005855ED" w:rsidP="005855ED">
      <w:pPr>
        <w:spacing w:after="0" w:line="240" w:lineRule="auto"/>
        <w:jc w:val="both"/>
        <w:rPr>
          <w:rFonts w:ascii="Arial" w:hAnsi="Arial" w:cs="Arial"/>
        </w:rPr>
      </w:pPr>
      <w:r>
        <w:rPr>
          <w:rFonts w:ascii="Arial" w:hAnsi="Arial" w:cs="Arial"/>
        </w:rPr>
        <w:t xml:space="preserve">Upon request from the </w:t>
      </w:r>
      <w:r w:rsidR="00E057C2">
        <w:rPr>
          <w:rFonts w:ascii="Arial" w:hAnsi="Arial" w:cs="Arial"/>
        </w:rPr>
        <w:t>M</w:t>
      </w:r>
      <w:r>
        <w:rPr>
          <w:rFonts w:ascii="Arial" w:hAnsi="Arial" w:cs="Arial"/>
        </w:rPr>
        <w:t xml:space="preserve">anufacturer it is each </w:t>
      </w:r>
      <w:r w:rsidR="00E057C2">
        <w:rPr>
          <w:rFonts w:ascii="Arial" w:hAnsi="Arial" w:cs="Arial"/>
        </w:rPr>
        <w:t>D</w:t>
      </w:r>
      <w:r>
        <w:rPr>
          <w:rFonts w:ascii="Arial" w:hAnsi="Arial" w:cs="Arial"/>
        </w:rPr>
        <w:t xml:space="preserve">istributor’s responsibility to feed the “required information” via the checklist up the chain.  Distributor 1 </w:t>
      </w:r>
      <w:r w:rsidRPr="008262FA">
        <w:rPr>
          <w:rFonts w:ascii="Arial" w:hAnsi="Arial" w:cs="Arial"/>
        </w:rPr>
        <w:t xml:space="preserve">should be the </w:t>
      </w:r>
      <w:r w:rsidR="00C63380">
        <w:rPr>
          <w:rFonts w:ascii="Arial" w:hAnsi="Arial" w:cs="Arial"/>
        </w:rPr>
        <w:t>D</w:t>
      </w:r>
      <w:r w:rsidRPr="008262FA">
        <w:rPr>
          <w:rFonts w:ascii="Arial" w:hAnsi="Arial" w:cs="Arial"/>
        </w:rPr>
        <w:t xml:space="preserve">istributor in direct contact with the </w:t>
      </w:r>
      <w:r w:rsidR="00C63380">
        <w:rPr>
          <w:rFonts w:ascii="Arial" w:hAnsi="Arial" w:cs="Arial"/>
        </w:rPr>
        <w:t>M</w:t>
      </w:r>
      <w:r>
        <w:rPr>
          <w:rFonts w:ascii="Arial" w:hAnsi="Arial" w:cs="Arial"/>
        </w:rPr>
        <w:t>anufacturer</w:t>
      </w:r>
      <w:r w:rsidRPr="008262FA">
        <w:rPr>
          <w:rFonts w:ascii="Arial" w:hAnsi="Arial" w:cs="Arial"/>
        </w:rPr>
        <w:t xml:space="preserve"> and the highest </w:t>
      </w:r>
      <w:r w:rsidR="00C63380">
        <w:rPr>
          <w:rFonts w:ascii="Arial" w:hAnsi="Arial" w:cs="Arial"/>
        </w:rPr>
        <w:t>D</w:t>
      </w:r>
      <w:r w:rsidRPr="008262FA">
        <w:rPr>
          <w:rFonts w:ascii="Arial" w:hAnsi="Arial" w:cs="Arial"/>
        </w:rPr>
        <w:t xml:space="preserve">istributor number should be the </w:t>
      </w:r>
      <w:r w:rsidR="00C63380">
        <w:rPr>
          <w:rFonts w:ascii="Arial" w:hAnsi="Arial" w:cs="Arial"/>
        </w:rPr>
        <w:t>D</w:t>
      </w:r>
      <w:r w:rsidRPr="008262FA">
        <w:rPr>
          <w:rFonts w:ascii="Arial" w:hAnsi="Arial" w:cs="Arial"/>
        </w:rPr>
        <w:t>istributor in dir</w:t>
      </w:r>
      <w:r>
        <w:rPr>
          <w:rFonts w:ascii="Arial" w:hAnsi="Arial" w:cs="Arial"/>
        </w:rPr>
        <w:t xml:space="preserve">ect contact with the customer.  “Reasonable steps” should be undertaken to request this information from the chain and the first </w:t>
      </w:r>
      <w:r w:rsidR="00C63380">
        <w:rPr>
          <w:rFonts w:ascii="Arial" w:hAnsi="Arial" w:cs="Arial"/>
        </w:rPr>
        <w:t>D</w:t>
      </w:r>
      <w:r>
        <w:rPr>
          <w:rFonts w:ascii="Arial" w:hAnsi="Arial" w:cs="Arial"/>
        </w:rPr>
        <w:t>istributor will provide to the manufacturer, including an outline of any omissions.</w:t>
      </w:r>
    </w:p>
    <w:p w14:paraId="7A0EC9A2" w14:textId="77777777" w:rsidR="00917151" w:rsidRDefault="00917151" w:rsidP="00CF1325">
      <w:pPr>
        <w:spacing w:after="0" w:line="240" w:lineRule="auto"/>
        <w:rPr>
          <w:rFonts w:ascii="Arial" w:hAnsi="Arial" w:cs="Arial"/>
        </w:rPr>
      </w:pPr>
    </w:p>
    <w:p w14:paraId="5FA859A6" w14:textId="42A91B07" w:rsidR="003F7E9C" w:rsidRDefault="00681F53" w:rsidP="00CF1325">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6C7EC09E" wp14:editId="2863625D">
                <wp:simplePos x="0" y="0"/>
                <wp:positionH relativeFrom="column">
                  <wp:posOffset>0</wp:posOffset>
                </wp:positionH>
                <wp:positionV relativeFrom="paragraph">
                  <wp:posOffset>63500</wp:posOffset>
                </wp:positionV>
                <wp:extent cx="5715000" cy="5238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5715000" cy="523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19DCC" id="Rectangle 3" o:spid="_x0000_s1026" style="position:absolute;margin-left:0;margin-top:5pt;width:450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" filled="f" strokecolor="#1f3763 [1604]" strokeweight="1pt"/>
            </w:pict>
          </mc:Fallback>
        </mc:AlternateContent>
      </w:r>
    </w:p>
    <w:p w14:paraId="5CCD158B" w14:textId="32B743B3" w:rsidR="003F7E9C" w:rsidRDefault="00832C4E" w:rsidP="00051604">
      <w:pPr>
        <w:spacing w:after="0" w:line="240" w:lineRule="auto"/>
        <w:ind w:left="284" w:right="95"/>
        <w:rPr>
          <w:rFonts w:ascii="Arial" w:hAnsi="Arial" w:cs="Arial"/>
        </w:rPr>
      </w:pPr>
      <w:r w:rsidRPr="00727646">
        <w:rPr>
          <w:rFonts w:ascii="Arial" w:hAnsi="Arial"/>
          <w:b/>
        </w:rPr>
        <w:t xml:space="preserve">Distributor 1 is responsible for </w:t>
      </w:r>
      <w:r w:rsidR="0004236C" w:rsidRPr="00727646">
        <w:rPr>
          <w:rFonts w:ascii="Arial" w:hAnsi="Arial"/>
          <w:b/>
        </w:rPr>
        <w:t>the exchange of information with the manufacturer/underwriter (lead underwriter where there is more than one).</w:t>
      </w:r>
    </w:p>
    <w:p w14:paraId="65F1064E" w14:textId="18B3C453" w:rsidR="00440717" w:rsidRDefault="00440717" w:rsidP="00CF1325">
      <w:pPr>
        <w:spacing w:after="0" w:line="240" w:lineRule="auto"/>
        <w:rPr>
          <w:rFonts w:ascii="Arial" w:hAnsi="Arial" w:cs="Arial"/>
        </w:rPr>
      </w:pPr>
    </w:p>
    <w:p w14:paraId="788763A7" w14:textId="77777777" w:rsidR="00C4475C" w:rsidRPr="00EA4D80" w:rsidRDefault="00C4475C" w:rsidP="00CC0FE9">
      <w:pPr>
        <w:spacing w:after="0" w:line="240" w:lineRule="auto"/>
        <w:rPr>
          <w:rFonts w:ascii="Arial" w:hAnsi="Arial" w:cs="Arial"/>
          <w:b/>
          <w:szCs w:val="20"/>
        </w:rPr>
      </w:pPr>
    </w:p>
    <w:p w14:paraId="78687FEF" w14:textId="221216B2" w:rsidR="00CC0FE9" w:rsidRPr="004F7406" w:rsidRDefault="00CC0FE9" w:rsidP="00CC0FE9">
      <w:pPr>
        <w:spacing w:after="0" w:line="240" w:lineRule="auto"/>
        <w:rPr>
          <w:rFonts w:ascii="Arial" w:hAnsi="Arial" w:cs="Arial"/>
          <w:b/>
          <w:szCs w:val="20"/>
          <w:u w:val="single"/>
        </w:rPr>
      </w:pPr>
      <w:r w:rsidRPr="004F7406">
        <w:rPr>
          <w:rFonts w:ascii="Arial" w:hAnsi="Arial" w:cs="Arial"/>
          <w:b/>
          <w:szCs w:val="20"/>
          <w:u w:val="single"/>
        </w:rPr>
        <w:t>In Scope Products</w:t>
      </w:r>
    </w:p>
    <w:p w14:paraId="5C00F539" w14:textId="77777777" w:rsidR="00CC0FE9" w:rsidRPr="00EA4D80" w:rsidRDefault="00CC0FE9" w:rsidP="00CC0FE9">
      <w:pPr>
        <w:spacing w:after="0" w:line="240" w:lineRule="auto"/>
        <w:rPr>
          <w:rFonts w:ascii="Arial" w:hAnsi="Arial" w:cs="Arial"/>
          <w:b/>
          <w:szCs w:val="20"/>
          <w:u w:val="single"/>
        </w:rPr>
      </w:pPr>
    </w:p>
    <w:p w14:paraId="2BCC8039" w14:textId="77777777" w:rsidR="00CC0FE9" w:rsidRPr="00690C0D" w:rsidRDefault="00CC0FE9" w:rsidP="00CC0FE9">
      <w:pPr>
        <w:spacing w:after="0" w:line="240" w:lineRule="auto"/>
        <w:rPr>
          <w:rFonts w:ascii="Arial" w:hAnsi="Arial" w:cs="Arial"/>
          <w:szCs w:val="20"/>
        </w:rPr>
      </w:pPr>
      <w:r w:rsidRPr="00690C0D">
        <w:rPr>
          <w:rFonts w:ascii="Arial" w:hAnsi="Arial" w:cs="Arial"/>
          <w:szCs w:val="20"/>
        </w:rPr>
        <w:t>Contracts of insurance that are not contracts of large risk or reinsurance.</w:t>
      </w:r>
    </w:p>
    <w:p w14:paraId="5F5FCF7D" w14:textId="77777777" w:rsidR="00CC0FE9" w:rsidRPr="00C757C2" w:rsidRDefault="00CC0FE9" w:rsidP="00CC0FE9">
      <w:pPr>
        <w:spacing w:after="0" w:line="240" w:lineRule="auto"/>
        <w:rPr>
          <w:rFonts w:ascii="Arial" w:hAnsi="Arial" w:cs="Arial"/>
          <w:bCs/>
          <w:i/>
          <w:iCs/>
          <w:szCs w:val="20"/>
        </w:rPr>
      </w:pPr>
    </w:p>
    <w:p w14:paraId="79A7E4DE" w14:textId="77777777" w:rsidR="00CC0FE9" w:rsidRPr="004F7406" w:rsidRDefault="00CC0FE9" w:rsidP="00CC0FE9">
      <w:pPr>
        <w:spacing w:after="0" w:line="240" w:lineRule="auto"/>
        <w:rPr>
          <w:rFonts w:ascii="Arial" w:hAnsi="Arial" w:cs="Arial"/>
          <w:b/>
          <w:szCs w:val="20"/>
          <w:u w:val="single"/>
        </w:rPr>
      </w:pPr>
      <w:r w:rsidRPr="004F7406">
        <w:rPr>
          <w:rFonts w:ascii="Arial" w:hAnsi="Arial" w:cs="Arial"/>
          <w:b/>
          <w:szCs w:val="20"/>
          <w:u w:val="single"/>
        </w:rPr>
        <w:t>Out of Scope Products</w:t>
      </w:r>
    </w:p>
    <w:p w14:paraId="39041F85" w14:textId="77777777" w:rsidR="00CC0FE9" w:rsidRPr="00690C0D" w:rsidRDefault="00CC0FE9" w:rsidP="00CC0FE9">
      <w:pPr>
        <w:spacing w:after="0" w:line="240" w:lineRule="auto"/>
        <w:rPr>
          <w:rFonts w:ascii="Arial" w:hAnsi="Arial" w:cs="Arial"/>
          <w:szCs w:val="20"/>
        </w:rPr>
      </w:pPr>
    </w:p>
    <w:p w14:paraId="6E3A095B" w14:textId="04EB33E8" w:rsidR="00CC0FE9" w:rsidRDefault="00CC0FE9" w:rsidP="00CC0FE9">
      <w:pPr>
        <w:spacing w:after="0" w:line="240" w:lineRule="auto"/>
        <w:rPr>
          <w:rFonts w:ascii="Arial" w:hAnsi="Arial" w:cs="Arial"/>
          <w:szCs w:val="20"/>
        </w:rPr>
      </w:pPr>
      <w:r w:rsidRPr="00690C0D">
        <w:rPr>
          <w:rFonts w:ascii="Arial" w:hAnsi="Arial" w:cs="Arial"/>
          <w:szCs w:val="20"/>
        </w:rPr>
        <w:t>Contracts of large risk:</w:t>
      </w:r>
    </w:p>
    <w:p w14:paraId="4E330F17" w14:textId="77777777" w:rsidR="0072082E" w:rsidRPr="00690C0D" w:rsidRDefault="0072082E" w:rsidP="00CC0FE9">
      <w:pPr>
        <w:spacing w:after="0" w:line="240" w:lineRule="auto"/>
        <w:rPr>
          <w:rFonts w:ascii="Arial" w:hAnsi="Arial" w:cs="Arial"/>
          <w:szCs w:val="20"/>
        </w:rPr>
      </w:pPr>
    </w:p>
    <w:p w14:paraId="4385D24F" w14:textId="77777777" w:rsidR="00CC0FE9" w:rsidRPr="00690C0D" w:rsidRDefault="00CC0FE9" w:rsidP="00CC0FE9">
      <w:pPr>
        <w:numPr>
          <w:ilvl w:val="1"/>
          <w:numId w:val="15"/>
        </w:numPr>
        <w:shd w:val="clear" w:color="auto" w:fill="FFFFFF"/>
        <w:spacing w:after="0" w:line="240" w:lineRule="auto"/>
        <w:ind w:left="600"/>
        <w:jc w:val="both"/>
        <w:textAlignment w:val="baseline"/>
        <w:rPr>
          <w:rFonts w:ascii="Arial" w:eastAsia="Times New Roman" w:hAnsi="Arial" w:cs="Arial"/>
          <w:szCs w:val="20"/>
          <w:lang w:eastAsia="en-GB"/>
        </w:rPr>
      </w:pPr>
      <w:r w:rsidRPr="00690C0D">
        <w:rPr>
          <w:rFonts w:ascii="Arial" w:eastAsia="Times New Roman" w:hAnsi="Arial" w:cs="Arial"/>
          <w:szCs w:val="20"/>
          <w:lang w:eastAsia="en-GB"/>
        </w:rPr>
        <w:t>(a)</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railway rolling stock</w:t>
      </w:r>
      <w:r w:rsidRPr="00690C0D">
        <w:rPr>
          <w:rFonts w:ascii="Arial" w:eastAsia="Times New Roman" w:hAnsi="Arial" w:cs="Arial"/>
          <w:szCs w:val="20"/>
          <w:lang w:eastAsia="en-GB"/>
        </w:rPr>
        <w:t>,</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aircraft</w:t>
      </w:r>
      <w:r w:rsidRPr="00690C0D">
        <w:rPr>
          <w:rFonts w:ascii="Arial" w:eastAsia="Times New Roman" w:hAnsi="Arial" w:cs="Arial"/>
          <w:szCs w:val="20"/>
          <w:lang w:eastAsia="en-GB"/>
        </w:rPr>
        <w:t>,</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ships</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(sea, lake, river and canal vessels),</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goods in transit</w:t>
      </w:r>
      <w:r w:rsidRPr="00690C0D">
        <w:rPr>
          <w:rFonts w:ascii="Arial" w:eastAsia="Times New Roman" w:hAnsi="Arial" w:cs="Arial"/>
          <w:szCs w:val="20"/>
          <w:lang w:eastAsia="en-GB"/>
        </w:rPr>
        <w:t>,</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aircraft liability</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and</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liability of ships</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(sea, lake, river and canal vessels);</w:t>
      </w:r>
    </w:p>
    <w:p w14:paraId="7FE1EA0D" w14:textId="77777777" w:rsidR="00CC0FE9" w:rsidRPr="00690C0D" w:rsidRDefault="00CC0FE9" w:rsidP="00CC0FE9">
      <w:pPr>
        <w:numPr>
          <w:ilvl w:val="1"/>
          <w:numId w:val="15"/>
        </w:numPr>
        <w:shd w:val="clear" w:color="auto" w:fill="FFFFFF"/>
        <w:spacing w:after="0" w:line="240" w:lineRule="auto"/>
        <w:ind w:left="600"/>
        <w:jc w:val="both"/>
        <w:textAlignment w:val="baseline"/>
        <w:rPr>
          <w:rFonts w:ascii="Arial" w:eastAsia="Times New Roman" w:hAnsi="Arial" w:cs="Arial"/>
          <w:szCs w:val="20"/>
          <w:lang w:eastAsia="en-GB"/>
        </w:rPr>
      </w:pPr>
      <w:r w:rsidRPr="00690C0D">
        <w:rPr>
          <w:rFonts w:ascii="Arial" w:eastAsia="Times New Roman" w:hAnsi="Arial" w:cs="Arial"/>
          <w:szCs w:val="20"/>
          <w:lang w:eastAsia="en-GB"/>
        </w:rPr>
        <w:t>(b)</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credit</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and</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suretyship</w:t>
      </w:r>
      <w:r w:rsidRPr="00690C0D">
        <w:rPr>
          <w:rFonts w:ascii="Arial" w:eastAsia="Times New Roman" w:hAnsi="Arial" w:cs="Arial"/>
          <w:szCs w:val="20"/>
          <w:lang w:eastAsia="en-GB"/>
        </w:rPr>
        <w:t>, where the policyholder is engaged professionally in an industrial or commercial activity or in one of the liberal professions, and the risks relate to such activity;</w:t>
      </w:r>
    </w:p>
    <w:p w14:paraId="18DCEE42" w14:textId="77777777" w:rsidR="00CC0FE9" w:rsidRDefault="00CC0FE9" w:rsidP="00CC0FE9">
      <w:pPr>
        <w:numPr>
          <w:ilvl w:val="1"/>
          <w:numId w:val="15"/>
        </w:numPr>
        <w:shd w:val="clear" w:color="auto" w:fill="FFFFFF"/>
        <w:spacing w:after="0" w:line="240" w:lineRule="auto"/>
        <w:ind w:left="600"/>
        <w:jc w:val="both"/>
        <w:textAlignment w:val="baseline"/>
        <w:rPr>
          <w:rFonts w:ascii="Arial" w:eastAsia="Times New Roman" w:hAnsi="Arial" w:cs="Arial"/>
          <w:szCs w:val="20"/>
          <w:lang w:eastAsia="en-GB"/>
        </w:rPr>
      </w:pPr>
      <w:r w:rsidRPr="00690C0D">
        <w:rPr>
          <w:rFonts w:ascii="Arial" w:eastAsia="Times New Roman" w:hAnsi="Arial" w:cs="Arial"/>
          <w:szCs w:val="20"/>
          <w:lang w:eastAsia="en-GB"/>
        </w:rPr>
        <w:lastRenderedPageBreak/>
        <w:t>(c)</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land vehicles</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(other than</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railway rolling stock</w:t>
      </w:r>
      <w:r w:rsidRPr="00690C0D">
        <w:rPr>
          <w:rFonts w:ascii="Arial" w:eastAsia="Times New Roman" w:hAnsi="Arial" w:cs="Arial"/>
          <w:szCs w:val="20"/>
          <w:lang w:eastAsia="en-GB"/>
        </w:rPr>
        <w:t>),</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fire and natural forces</w:t>
      </w:r>
      <w:r w:rsidRPr="00690C0D">
        <w:rPr>
          <w:rFonts w:ascii="Arial" w:eastAsia="Times New Roman" w:hAnsi="Arial" w:cs="Arial"/>
          <w:szCs w:val="20"/>
          <w:lang w:eastAsia="en-GB"/>
        </w:rPr>
        <w:t>, other</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damage to property</w:t>
      </w:r>
      <w:r w:rsidRPr="00690C0D">
        <w:rPr>
          <w:rFonts w:ascii="Arial" w:eastAsia="Times New Roman" w:hAnsi="Arial" w:cs="Arial"/>
          <w:szCs w:val="20"/>
          <w:lang w:eastAsia="en-GB"/>
        </w:rPr>
        <w:t>,</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motor vehicle liability</w:t>
      </w:r>
      <w:r w:rsidRPr="00690C0D">
        <w:rPr>
          <w:rFonts w:ascii="Arial" w:eastAsia="Times New Roman" w:hAnsi="Arial" w:cs="Arial"/>
          <w:szCs w:val="20"/>
          <w:lang w:eastAsia="en-GB"/>
        </w:rPr>
        <w:t>,</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general liability</w:t>
      </w:r>
      <w:r w:rsidRPr="00690C0D">
        <w:rPr>
          <w:rFonts w:ascii="Arial" w:eastAsia="Times New Roman" w:hAnsi="Arial" w:cs="Arial"/>
          <w:szCs w:val="20"/>
          <w:lang w:eastAsia="en-GB"/>
        </w:rPr>
        <w:t>, and</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miscellaneous financial loss</w:t>
      </w:r>
      <w:r w:rsidRPr="00690C0D">
        <w:rPr>
          <w:rFonts w:ascii="Arial" w:eastAsia="Times New Roman" w:hAnsi="Arial" w:cs="Arial"/>
          <w:szCs w:val="20"/>
          <w:lang w:eastAsia="en-GB"/>
        </w:rPr>
        <w:t>, in so far as the</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policyholder</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exceeds the limits of at least two of the following three criteria:</w:t>
      </w:r>
    </w:p>
    <w:p w14:paraId="6EAD256D" w14:textId="77777777" w:rsidR="00CC0FE9" w:rsidRPr="00690C0D" w:rsidRDefault="00CC0FE9" w:rsidP="00CC0FE9">
      <w:pPr>
        <w:shd w:val="clear" w:color="auto" w:fill="FFFFFF"/>
        <w:spacing w:after="0" w:line="240" w:lineRule="auto"/>
        <w:ind w:left="600"/>
        <w:jc w:val="both"/>
        <w:textAlignment w:val="baseline"/>
        <w:rPr>
          <w:rFonts w:ascii="Arial" w:eastAsia="Times New Roman" w:hAnsi="Arial" w:cs="Arial"/>
          <w:szCs w:val="20"/>
          <w:lang w:eastAsia="en-GB"/>
        </w:rPr>
      </w:pPr>
    </w:p>
    <w:p w14:paraId="0381C36F" w14:textId="77777777" w:rsidR="00CC0FE9" w:rsidRPr="00690C0D" w:rsidRDefault="00CC0FE9" w:rsidP="00CC0FE9">
      <w:pPr>
        <w:numPr>
          <w:ilvl w:val="2"/>
          <w:numId w:val="15"/>
        </w:numPr>
        <w:shd w:val="clear" w:color="auto" w:fill="FFFFFF"/>
        <w:spacing w:after="90" w:line="240" w:lineRule="auto"/>
        <w:ind w:left="900"/>
        <w:jc w:val="both"/>
        <w:textAlignment w:val="baseline"/>
        <w:rPr>
          <w:rFonts w:ascii="Arial" w:eastAsia="Times New Roman" w:hAnsi="Arial" w:cs="Arial"/>
          <w:szCs w:val="20"/>
          <w:lang w:eastAsia="en-GB"/>
        </w:rPr>
      </w:pPr>
      <w:r w:rsidRPr="00690C0D">
        <w:rPr>
          <w:rFonts w:ascii="Arial" w:eastAsia="Times New Roman" w:hAnsi="Arial" w:cs="Arial"/>
          <w:szCs w:val="20"/>
          <w:lang w:eastAsia="en-GB"/>
        </w:rPr>
        <w:t xml:space="preserve">(i) balance sheet total: </w:t>
      </w:r>
      <w:r w:rsidRPr="00690C0D">
        <w:rPr>
          <w:rFonts w:ascii="Arial" w:eastAsia="Times New Roman" w:hAnsi="Arial" w:cs="Arial" w:hint="eastAsia"/>
          <w:szCs w:val="20"/>
          <w:lang w:eastAsia="en-GB"/>
        </w:rPr>
        <w:t>€</w:t>
      </w:r>
      <w:r w:rsidRPr="00690C0D">
        <w:rPr>
          <w:rFonts w:ascii="Arial" w:eastAsia="Times New Roman" w:hAnsi="Arial" w:cs="Arial"/>
          <w:szCs w:val="20"/>
          <w:lang w:eastAsia="en-GB"/>
        </w:rPr>
        <w:t>6.2 million;</w:t>
      </w:r>
    </w:p>
    <w:p w14:paraId="24331E1E" w14:textId="77777777" w:rsidR="00CC0FE9" w:rsidRPr="00690C0D" w:rsidRDefault="00CC0FE9" w:rsidP="00CC0FE9">
      <w:pPr>
        <w:numPr>
          <w:ilvl w:val="2"/>
          <w:numId w:val="15"/>
        </w:numPr>
        <w:shd w:val="clear" w:color="auto" w:fill="FFFFFF"/>
        <w:spacing w:after="90" w:line="240" w:lineRule="auto"/>
        <w:ind w:left="900"/>
        <w:jc w:val="both"/>
        <w:textAlignment w:val="baseline"/>
        <w:rPr>
          <w:rFonts w:ascii="Arial" w:eastAsia="Times New Roman" w:hAnsi="Arial" w:cs="Arial"/>
          <w:szCs w:val="20"/>
          <w:lang w:eastAsia="en-GB"/>
        </w:rPr>
      </w:pPr>
      <w:r w:rsidRPr="00690C0D">
        <w:rPr>
          <w:rFonts w:ascii="Arial" w:eastAsia="Times New Roman" w:hAnsi="Arial" w:cs="Arial"/>
          <w:szCs w:val="20"/>
          <w:lang w:eastAsia="en-GB"/>
        </w:rPr>
        <w:t xml:space="preserve">(ii) net turnover: </w:t>
      </w:r>
      <w:r w:rsidRPr="00690C0D">
        <w:rPr>
          <w:rFonts w:ascii="Arial" w:eastAsia="Times New Roman" w:hAnsi="Arial" w:cs="Arial" w:hint="eastAsia"/>
          <w:szCs w:val="20"/>
          <w:lang w:eastAsia="en-GB"/>
        </w:rPr>
        <w:t>€</w:t>
      </w:r>
      <w:r w:rsidRPr="00690C0D">
        <w:rPr>
          <w:rFonts w:ascii="Arial" w:eastAsia="Times New Roman" w:hAnsi="Arial" w:cs="Arial"/>
          <w:szCs w:val="20"/>
          <w:lang w:eastAsia="en-GB"/>
        </w:rPr>
        <w:t>12.8 million;</w:t>
      </w:r>
    </w:p>
    <w:p w14:paraId="58171F7E" w14:textId="77777777" w:rsidR="00CC0FE9" w:rsidRPr="00690C0D" w:rsidRDefault="00CC0FE9" w:rsidP="00CC0FE9">
      <w:pPr>
        <w:numPr>
          <w:ilvl w:val="2"/>
          <w:numId w:val="15"/>
        </w:numPr>
        <w:shd w:val="clear" w:color="auto" w:fill="FFFFFF"/>
        <w:spacing w:after="0" w:line="240" w:lineRule="auto"/>
        <w:ind w:left="900"/>
        <w:jc w:val="both"/>
        <w:textAlignment w:val="baseline"/>
        <w:rPr>
          <w:rFonts w:ascii="Arial" w:eastAsia="Times New Roman" w:hAnsi="Arial" w:cs="Arial"/>
          <w:szCs w:val="20"/>
          <w:lang w:eastAsia="en-GB"/>
        </w:rPr>
      </w:pPr>
      <w:r w:rsidRPr="00690C0D">
        <w:rPr>
          <w:rFonts w:ascii="Arial" w:eastAsia="Times New Roman" w:hAnsi="Arial" w:cs="Arial"/>
          <w:szCs w:val="20"/>
          <w:lang w:eastAsia="en-GB"/>
        </w:rPr>
        <w:t>(iii) average number of</w:t>
      </w:r>
      <w:r w:rsidRPr="00690C0D">
        <w:rPr>
          <w:rFonts w:ascii="Arial" w:eastAsia="Times New Roman" w:hAnsi="Arial" w:cs="Arial" w:hint="eastAsia"/>
          <w:szCs w:val="20"/>
          <w:lang w:eastAsia="en-GB"/>
        </w:rPr>
        <w:t> </w:t>
      </w:r>
      <w:r w:rsidRPr="00690C0D">
        <w:rPr>
          <w:rFonts w:ascii="Arial" w:eastAsia="Times New Roman" w:hAnsi="Arial" w:cs="Arial"/>
          <w:i/>
          <w:iCs/>
          <w:szCs w:val="20"/>
          <w:bdr w:val="none" w:sz="0" w:space="0" w:color="auto" w:frame="1"/>
          <w:lang w:eastAsia="en-GB"/>
        </w:rPr>
        <w:t>employees</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during the financial year: 250.</w:t>
      </w:r>
    </w:p>
    <w:p w14:paraId="0A200044" w14:textId="77777777" w:rsidR="00CC0FE9" w:rsidRPr="00690C0D" w:rsidRDefault="00CC0FE9" w:rsidP="00CC0FE9">
      <w:pPr>
        <w:shd w:val="clear" w:color="auto" w:fill="FFFFFF"/>
        <w:spacing w:after="0" w:line="240" w:lineRule="auto"/>
        <w:ind w:left="900"/>
        <w:jc w:val="both"/>
        <w:textAlignment w:val="baseline"/>
        <w:rPr>
          <w:rFonts w:ascii="Arial" w:eastAsia="Times New Roman" w:hAnsi="Arial" w:cs="Arial"/>
          <w:szCs w:val="20"/>
          <w:lang w:eastAsia="en-GB"/>
        </w:rPr>
      </w:pPr>
    </w:p>
    <w:p w14:paraId="08B6DBDE" w14:textId="77777777" w:rsidR="00CC0FE9" w:rsidRPr="00690C0D" w:rsidRDefault="00CC0FE9" w:rsidP="00CC0FE9">
      <w:pPr>
        <w:spacing w:after="0" w:line="240" w:lineRule="auto"/>
        <w:rPr>
          <w:rFonts w:ascii="Arial" w:hAnsi="Arial" w:cs="Arial"/>
          <w:szCs w:val="20"/>
        </w:rPr>
      </w:pPr>
      <w:r w:rsidRPr="00690C0D">
        <w:rPr>
          <w:rFonts w:ascii="Arial" w:hAnsi="Arial" w:cs="Arial"/>
          <w:szCs w:val="20"/>
        </w:rPr>
        <w:t>Reinsurance contracts</w:t>
      </w:r>
    </w:p>
    <w:p w14:paraId="2760915D" w14:textId="01396340" w:rsidR="00CF1325" w:rsidRDefault="00CF1325" w:rsidP="00CF1325">
      <w:pPr>
        <w:spacing w:after="0" w:line="240" w:lineRule="auto"/>
        <w:rPr>
          <w:rFonts w:ascii="Arial" w:hAnsi="Arial" w:cs="Arial"/>
          <w:b/>
          <w:bCs/>
          <w:u w:val="single"/>
        </w:rPr>
      </w:pPr>
    </w:p>
    <w:p w14:paraId="11A13823" w14:textId="0285F6FA" w:rsidR="000B785E" w:rsidRPr="004F7406" w:rsidRDefault="004F7406" w:rsidP="00CF1325">
      <w:pPr>
        <w:spacing w:after="0" w:line="240" w:lineRule="auto"/>
        <w:rPr>
          <w:rFonts w:ascii="Arial" w:hAnsi="Arial" w:cs="Arial"/>
          <w:szCs w:val="20"/>
        </w:rPr>
      </w:pPr>
      <w:r w:rsidRPr="00727646">
        <w:rPr>
          <w:rFonts w:ascii="Arial" w:hAnsi="Arial" w:cs="Arial"/>
          <w:szCs w:val="20"/>
        </w:rPr>
        <w:t>Bespoke products:</w:t>
      </w:r>
    </w:p>
    <w:p w14:paraId="22992406" w14:textId="143078A1" w:rsidR="00F872E6" w:rsidRDefault="00F872E6" w:rsidP="00F36D24">
      <w:pPr>
        <w:spacing w:after="0" w:line="240" w:lineRule="auto"/>
        <w:rPr>
          <w:rFonts w:ascii="Arial" w:hAnsi="Arial" w:cs="Arial"/>
          <w:bCs/>
          <w:szCs w:val="20"/>
        </w:rPr>
      </w:pPr>
    </w:p>
    <w:p w14:paraId="7BA2E8B6" w14:textId="77777777" w:rsidR="00F36D24" w:rsidRDefault="00F36D24" w:rsidP="00F36D24">
      <w:pPr>
        <w:spacing w:after="0" w:line="240" w:lineRule="auto"/>
        <w:ind w:left="567"/>
        <w:rPr>
          <w:rFonts w:ascii="Arial" w:hAnsi="Arial" w:cs="Arial"/>
          <w:bCs/>
          <w:szCs w:val="20"/>
        </w:rPr>
      </w:pPr>
      <w:r>
        <w:rPr>
          <w:rFonts w:ascii="Arial" w:hAnsi="Arial" w:cs="Arial"/>
          <w:bCs/>
          <w:szCs w:val="20"/>
        </w:rPr>
        <w:t>Bespoke products are out of scope and could be considered to be those:</w:t>
      </w:r>
    </w:p>
    <w:p w14:paraId="3457126B" w14:textId="77777777" w:rsidR="00F470DD" w:rsidRDefault="00F470DD" w:rsidP="001D23C3">
      <w:pPr>
        <w:spacing w:after="0" w:line="240" w:lineRule="auto"/>
        <w:ind w:left="567"/>
        <w:rPr>
          <w:rFonts w:ascii="Arial" w:hAnsi="Arial" w:cs="Arial"/>
          <w:bCs/>
          <w:szCs w:val="20"/>
        </w:rPr>
      </w:pPr>
    </w:p>
    <w:p w14:paraId="2FE76A58" w14:textId="496977FF" w:rsidR="00F470DD" w:rsidRDefault="00B97434" w:rsidP="00F470DD">
      <w:pPr>
        <w:pStyle w:val="ListParagraph"/>
        <w:numPr>
          <w:ilvl w:val="0"/>
          <w:numId w:val="17"/>
        </w:numPr>
        <w:spacing w:after="0" w:line="240" w:lineRule="auto"/>
        <w:rPr>
          <w:rFonts w:ascii="Arial" w:hAnsi="Arial" w:cs="Arial"/>
          <w:bCs/>
          <w:szCs w:val="20"/>
        </w:rPr>
      </w:pPr>
      <w:r>
        <w:rPr>
          <w:rFonts w:ascii="Arial" w:hAnsi="Arial" w:cs="Arial"/>
          <w:bCs/>
          <w:szCs w:val="20"/>
        </w:rPr>
        <w:t>w</w:t>
      </w:r>
      <w:r w:rsidR="00150AAD">
        <w:rPr>
          <w:rFonts w:ascii="Arial" w:hAnsi="Arial" w:cs="Arial"/>
          <w:bCs/>
          <w:szCs w:val="20"/>
        </w:rPr>
        <w:t xml:space="preserve">hich </w:t>
      </w:r>
      <w:r w:rsidR="00455F64" w:rsidRPr="009956BA">
        <w:rPr>
          <w:rFonts w:ascii="Arial" w:hAnsi="Arial" w:cs="Arial"/>
          <w:bCs/>
          <w:szCs w:val="20"/>
        </w:rPr>
        <w:t xml:space="preserve">begin </w:t>
      </w:r>
      <w:r w:rsidR="001D23C3" w:rsidRPr="009956BA">
        <w:rPr>
          <w:rFonts w:ascii="Arial" w:hAnsi="Arial" w:cs="Arial"/>
          <w:bCs/>
          <w:szCs w:val="20"/>
        </w:rPr>
        <w:t>with a blank sheet of paper</w:t>
      </w:r>
      <w:r w:rsidR="00F470DD">
        <w:rPr>
          <w:rFonts w:ascii="Arial" w:hAnsi="Arial" w:cs="Arial"/>
          <w:bCs/>
          <w:szCs w:val="20"/>
        </w:rPr>
        <w:t>;</w:t>
      </w:r>
      <w:r w:rsidR="00791F09">
        <w:rPr>
          <w:rFonts w:ascii="Arial" w:hAnsi="Arial" w:cs="Arial"/>
          <w:bCs/>
          <w:szCs w:val="20"/>
        </w:rPr>
        <w:t xml:space="preserve"> and</w:t>
      </w:r>
    </w:p>
    <w:p w14:paraId="32911E1B" w14:textId="1850C9C8" w:rsidR="00C257A5" w:rsidRDefault="00F36D24" w:rsidP="00F470DD">
      <w:pPr>
        <w:pStyle w:val="ListParagraph"/>
        <w:numPr>
          <w:ilvl w:val="0"/>
          <w:numId w:val="17"/>
        </w:numPr>
        <w:spacing w:after="0" w:line="240" w:lineRule="auto"/>
        <w:rPr>
          <w:rFonts w:ascii="Arial" w:hAnsi="Arial" w:cs="Arial"/>
          <w:bCs/>
          <w:szCs w:val="20"/>
        </w:rPr>
      </w:pPr>
      <w:r>
        <w:rPr>
          <w:rFonts w:ascii="Arial" w:hAnsi="Arial" w:cs="Arial"/>
          <w:bCs/>
          <w:szCs w:val="20"/>
        </w:rPr>
        <w:t xml:space="preserve">where </w:t>
      </w:r>
      <w:r w:rsidR="001D23C3" w:rsidRPr="009956BA">
        <w:rPr>
          <w:rFonts w:ascii="Arial" w:hAnsi="Arial" w:cs="Arial"/>
          <w:bCs/>
          <w:szCs w:val="20"/>
        </w:rPr>
        <w:t>there is no</w:t>
      </w:r>
      <w:r w:rsidR="004C068F">
        <w:rPr>
          <w:rFonts w:ascii="Arial" w:hAnsi="Arial" w:cs="Arial"/>
          <w:bCs/>
          <w:szCs w:val="20"/>
        </w:rPr>
        <w:t xml:space="preserve"> </w:t>
      </w:r>
      <w:r w:rsidR="00F343FD">
        <w:rPr>
          <w:rFonts w:ascii="Arial" w:hAnsi="Arial" w:cs="Arial"/>
          <w:bCs/>
          <w:szCs w:val="20"/>
        </w:rPr>
        <w:t>exist</w:t>
      </w:r>
      <w:r w:rsidR="00B97434">
        <w:rPr>
          <w:rFonts w:ascii="Arial" w:hAnsi="Arial" w:cs="Arial"/>
          <w:bCs/>
          <w:szCs w:val="20"/>
        </w:rPr>
        <w:t>i</w:t>
      </w:r>
      <w:r w:rsidR="00F343FD">
        <w:rPr>
          <w:rFonts w:ascii="Arial" w:hAnsi="Arial" w:cs="Arial"/>
          <w:bCs/>
          <w:szCs w:val="20"/>
        </w:rPr>
        <w:t>ng</w:t>
      </w:r>
      <w:r w:rsidR="001D23C3" w:rsidRPr="009956BA">
        <w:rPr>
          <w:rFonts w:ascii="Arial" w:hAnsi="Arial" w:cs="Arial"/>
          <w:bCs/>
          <w:szCs w:val="20"/>
        </w:rPr>
        <w:t xml:space="preserve"> ‘product’</w:t>
      </w:r>
      <w:r w:rsidR="00F343FD">
        <w:rPr>
          <w:rFonts w:ascii="Arial" w:hAnsi="Arial" w:cs="Arial"/>
          <w:bCs/>
          <w:szCs w:val="20"/>
        </w:rPr>
        <w:t xml:space="preserve"> used as</w:t>
      </w:r>
      <w:r w:rsidR="00791F09">
        <w:rPr>
          <w:rFonts w:ascii="Arial" w:hAnsi="Arial" w:cs="Arial"/>
          <w:bCs/>
          <w:szCs w:val="20"/>
        </w:rPr>
        <w:t xml:space="preserve"> a</w:t>
      </w:r>
      <w:r w:rsidR="00F343FD">
        <w:rPr>
          <w:rFonts w:ascii="Arial" w:hAnsi="Arial" w:cs="Arial"/>
          <w:bCs/>
          <w:szCs w:val="20"/>
        </w:rPr>
        <w:t xml:space="preserve"> base for the product</w:t>
      </w:r>
      <w:r w:rsidR="00C257A5">
        <w:rPr>
          <w:rFonts w:ascii="Arial" w:hAnsi="Arial" w:cs="Arial"/>
          <w:bCs/>
          <w:szCs w:val="20"/>
        </w:rPr>
        <w:t>; and</w:t>
      </w:r>
    </w:p>
    <w:p w14:paraId="148D18E3" w14:textId="60D05390" w:rsidR="004F7406" w:rsidRPr="009956BA" w:rsidRDefault="00F36D24" w:rsidP="009956BA">
      <w:pPr>
        <w:pStyle w:val="ListParagraph"/>
        <w:numPr>
          <w:ilvl w:val="0"/>
          <w:numId w:val="17"/>
        </w:numPr>
        <w:spacing w:after="0" w:line="240" w:lineRule="auto"/>
        <w:rPr>
          <w:rFonts w:ascii="Arial" w:hAnsi="Arial" w:cs="Arial"/>
          <w:bCs/>
          <w:szCs w:val="20"/>
        </w:rPr>
      </w:pPr>
      <w:r>
        <w:rPr>
          <w:rFonts w:ascii="Arial" w:hAnsi="Arial" w:cs="Arial"/>
          <w:bCs/>
          <w:szCs w:val="20"/>
        </w:rPr>
        <w:t xml:space="preserve">where </w:t>
      </w:r>
      <w:r w:rsidR="00C257A5">
        <w:rPr>
          <w:rFonts w:ascii="Arial" w:hAnsi="Arial" w:cs="Arial"/>
          <w:bCs/>
          <w:szCs w:val="20"/>
        </w:rPr>
        <w:t xml:space="preserve">the customer, Distributor(s) and Carrier(s) </w:t>
      </w:r>
      <w:r w:rsidR="009956BA">
        <w:rPr>
          <w:rFonts w:ascii="Arial" w:hAnsi="Arial" w:cs="Arial"/>
          <w:bCs/>
          <w:szCs w:val="20"/>
        </w:rPr>
        <w:t>actively</w:t>
      </w:r>
      <w:r w:rsidR="001D23C3" w:rsidRPr="009956BA">
        <w:rPr>
          <w:rFonts w:ascii="Arial" w:hAnsi="Arial" w:cs="Arial"/>
          <w:bCs/>
          <w:szCs w:val="20"/>
        </w:rPr>
        <w:t xml:space="preserve"> work to construct a bespoke </w:t>
      </w:r>
      <w:r w:rsidR="008F5C00">
        <w:rPr>
          <w:rFonts w:ascii="Arial" w:hAnsi="Arial" w:cs="Arial"/>
          <w:bCs/>
          <w:szCs w:val="20"/>
        </w:rPr>
        <w:t>product</w:t>
      </w:r>
      <w:r w:rsidR="009956BA">
        <w:rPr>
          <w:rFonts w:ascii="Arial" w:hAnsi="Arial" w:cs="Arial"/>
          <w:bCs/>
          <w:szCs w:val="20"/>
        </w:rPr>
        <w:t>.</w:t>
      </w:r>
    </w:p>
    <w:p w14:paraId="0ED813AB" w14:textId="63888C24" w:rsidR="004F7406" w:rsidRDefault="004F7406" w:rsidP="00CF1325">
      <w:pPr>
        <w:spacing w:after="0" w:line="240" w:lineRule="auto"/>
        <w:rPr>
          <w:rFonts w:ascii="Arial" w:hAnsi="Arial" w:cs="Arial"/>
          <w:b/>
          <w:bCs/>
          <w:u w:val="single"/>
        </w:rPr>
      </w:pPr>
    </w:p>
    <w:p w14:paraId="7A4AE575" w14:textId="7873E1CD" w:rsidR="00474F7F" w:rsidRPr="00474F7F" w:rsidRDefault="00D1506C" w:rsidP="00CF1325">
      <w:pPr>
        <w:spacing w:after="0" w:line="240" w:lineRule="auto"/>
        <w:rPr>
          <w:rFonts w:ascii="Arial" w:hAnsi="Arial" w:cs="Arial"/>
          <w:b/>
          <w:bCs/>
          <w:u w:val="single"/>
        </w:rPr>
      </w:pPr>
      <w:r>
        <w:rPr>
          <w:rFonts w:ascii="Arial" w:hAnsi="Arial" w:cs="Arial"/>
          <w:b/>
          <w:bCs/>
          <w:u w:val="single"/>
        </w:rPr>
        <w:t>Manufacturer</w:t>
      </w:r>
      <w:r w:rsidR="00474F7F" w:rsidRPr="00474F7F">
        <w:rPr>
          <w:rFonts w:ascii="Arial" w:hAnsi="Arial" w:cs="Arial"/>
          <w:b/>
          <w:bCs/>
          <w:u w:val="single"/>
        </w:rPr>
        <w:t xml:space="preserve"> Information</w:t>
      </w:r>
    </w:p>
    <w:p w14:paraId="4855C01F" w14:textId="167853CC" w:rsidR="00F33D9B" w:rsidRDefault="00F33D9B" w:rsidP="00CF1325">
      <w:pPr>
        <w:spacing w:after="0" w:line="240" w:lineRule="auto"/>
        <w:rPr>
          <w:rFonts w:ascii="Arial" w:hAnsi="Arial" w:cs="Arial"/>
        </w:rPr>
      </w:pPr>
    </w:p>
    <w:p w14:paraId="3ACB1CAD" w14:textId="1660B123" w:rsidR="00A94651" w:rsidRDefault="001F3DFD" w:rsidP="00CF1325">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58240" behindDoc="1" locked="0" layoutInCell="1" allowOverlap="1" wp14:anchorId="3C5BFCB4" wp14:editId="3C11C2A6">
                <wp:simplePos x="0" y="0"/>
                <wp:positionH relativeFrom="column">
                  <wp:posOffset>0</wp:posOffset>
                </wp:positionH>
                <wp:positionV relativeFrom="paragraph">
                  <wp:posOffset>18414</wp:posOffset>
                </wp:positionV>
                <wp:extent cx="5715000" cy="34194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5715000" cy="3419475"/>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631DD" id="Rectangle 2" o:spid="_x0000_s1026" style="position:absolute;margin-left:0;margin-top:1.45pt;width:450pt;height:26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" fillcolor="#b1cbe9" strokecolor="#5b9bd5" strokeweight=".5pt">
                <v:fill color2="#92b9e4" rotate="t" colors="0 #b1cbe9;.5 #a3c1e5;1 #92b9e4" focus="100%" type="gradient">
                  <o:fill v:ext="view" type="gradientUnscaled"/>
                </v:fill>
              </v:rect>
            </w:pict>
          </mc:Fallback>
        </mc:AlternateContent>
      </w:r>
    </w:p>
    <w:p w14:paraId="3BD72ABD" w14:textId="16E0B335" w:rsidR="008D0D23" w:rsidRPr="008C453D" w:rsidRDefault="008D0D23" w:rsidP="008D0D23">
      <w:pPr>
        <w:pStyle w:val="NormalWeb"/>
        <w:spacing w:before="0" w:beforeAutospacing="0" w:after="0" w:afterAutospacing="0"/>
        <w:ind w:left="284"/>
        <w:textAlignment w:val="baseline"/>
        <w:rPr>
          <w:color w:val="333333"/>
          <w:sz w:val="22"/>
          <w:szCs w:val="22"/>
        </w:rPr>
      </w:pPr>
      <w:r w:rsidRPr="008C453D">
        <w:rPr>
          <w:sz w:val="22"/>
          <w:szCs w:val="22"/>
        </w:rPr>
        <w:t xml:space="preserve">4.2.29 R </w:t>
      </w:r>
      <w:r w:rsidRPr="008C453D">
        <w:rPr>
          <w:color w:val="333333"/>
          <w:sz w:val="22"/>
          <w:szCs w:val="22"/>
        </w:rPr>
        <w:t>A </w:t>
      </w:r>
      <w:r w:rsidRPr="008C453D">
        <w:rPr>
          <w:i/>
          <w:iCs/>
          <w:sz w:val="22"/>
          <w:szCs w:val="22"/>
          <w:bdr w:val="none" w:sz="0" w:space="0" w:color="auto" w:frame="1"/>
        </w:rPr>
        <w:t>firm</w:t>
      </w:r>
      <w:r w:rsidRPr="008C453D">
        <w:rPr>
          <w:color w:val="333333"/>
          <w:sz w:val="22"/>
          <w:szCs w:val="22"/>
        </w:rPr>
        <w:t> which </w:t>
      </w:r>
      <w:r w:rsidRPr="008C453D">
        <w:rPr>
          <w:i/>
          <w:iCs/>
          <w:sz w:val="22"/>
          <w:szCs w:val="22"/>
          <w:bdr w:val="none" w:sz="0" w:space="0" w:color="auto" w:frame="1"/>
        </w:rPr>
        <w:t>manufactures</w:t>
      </w:r>
      <w:r w:rsidRPr="008C453D">
        <w:rPr>
          <w:color w:val="333333"/>
          <w:sz w:val="22"/>
          <w:szCs w:val="22"/>
        </w:rPr>
        <w:t> an insurance product, must make available to a </w:t>
      </w:r>
      <w:r w:rsidRPr="008C453D">
        <w:rPr>
          <w:i/>
          <w:iCs/>
          <w:sz w:val="22"/>
          <w:szCs w:val="22"/>
          <w:bdr w:val="none" w:sz="0" w:space="0" w:color="auto" w:frame="1"/>
        </w:rPr>
        <w:t>distributor</w:t>
      </w:r>
      <w:r w:rsidRPr="008C453D">
        <w:rPr>
          <w:color w:val="333333"/>
          <w:sz w:val="22"/>
          <w:szCs w:val="22"/>
        </w:rPr>
        <w:t>:</w:t>
      </w:r>
    </w:p>
    <w:p w14:paraId="488F7864" w14:textId="07350ED6" w:rsidR="008D0D23" w:rsidRDefault="008D0D23" w:rsidP="008D0D23">
      <w:pPr>
        <w:pStyle w:val="NormalWeb"/>
        <w:spacing w:before="0" w:beforeAutospacing="0" w:after="0" w:afterAutospacing="0"/>
        <w:ind w:left="284"/>
        <w:textAlignment w:val="baseline"/>
        <w:rPr>
          <w:color w:val="333333"/>
          <w:sz w:val="22"/>
          <w:szCs w:val="22"/>
        </w:rPr>
      </w:pPr>
    </w:p>
    <w:p w14:paraId="1986D500" w14:textId="3D14662E" w:rsidR="00C123A8" w:rsidRPr="008C453D" w:rsidRDefault="00C123A8" w:rsidP="00C123A8">
      <w:pPr>
        <w:pStyle w:val="NormalWeb"/>
        <w:numPr>
          <w:ilvl w:val="0"/>
          <w:numId w:val="18"/>
        </w:numPr>
        <w:spacing w:before="0" w:beforeAutospacing="0" w:after="0" w:afterAutospacing="0"/>
        <w:textAlignment w:val="baseline"/>
        <w:rPr>
          <w:color w:val="333333"/>
          <w:sz w:val="22"/>
          <w:szCs w:val="22"/>
        </w:rPr>
      </w:pPr>
      <w:r>
        <w:rPr>
          <w:color w:val="333333"/>
          <w:sz w:val="22"/>
          <w:szCs w:val="22"/>
        </w:rPr>
        <w:t xml:space="preserve">all appropriate information </w:t>
      </w:r>
      <w:r w:rsidR="002331D8">
        <w:rPr>
          <w:color w:val="333333"/>
          <w:sz w:val="22"/>
          <w:szCs w:val="22"/>
        </w:rPr>
        <w:t>on the insurance product</w:t>
      </w:r>
    </w:p>
    <w:p w14:paraId="430A651A" w14:textId="77777777" w:rsidR="008D0D23" w:rsidRPr="008C453D" w:rsidRDefault="008D0D23" w:rsidP="008D0D23">
      <w:pPr>
        <w:tabs>
          <w:tab w:val="left" w:pos="8505"/>
          <w:tab w:val="left" w:pos="8789"/>
        </w:tabs>
        <w:spacing w:after="0" w:line="240" w:lineRule="auto"/>
        <w:ind w:right="521"/>
        <w:rPr>
          <w:rFonts w:ascii="Times New Roman" w:hAnsi="Times New Roman" w:cs="Times New Roman"/>
        </w:rPr>
      </w:pPr>
    </w:p>
    <w:p w14:paraId="6E71E393" w14:textId="133C17DB" w:rsidR="00602E9C" w:rsidRPr="002331D8" w:rsidRDefault="008D0D23" w:rsidP="002331D8">
      <w:pPr>
        <w:pStyle w:val="ListParagraph"/>
        <w:numPr>
          <w:ilvl w:val="0"/>
          <w:numId w:val="18"/>
        </w:numPr>
        <w:tabs>
          <w:tab w:val="left" w:pos="8505"/>
          <w:tab w:val="left" w:pos="8789"/>
        </w:tabs>
        <w:spacing w:after="0" w:line="240" w:lineRule="auto"/>
        <w:ind w:right="521"/>
        <w:rPr>
          <w:rFonts w:ascii="Times New Roman" w:hAnsi="Times New Roman" w:cs="Times New Roman"/>
        </w:rPr>
      </w:pPr>
      <w:r w:rsidRPr="002331D8">
        <w:rPr>
          <w:rFonts w:ascii="Times New Roman" w:hAnsi="Times New Roman" w:cs="Times New Roman"/>
        </w:rPr>
        <w:t>all appropriate information on the product approval process; and</w:t>
      </w:r>
    </w:p>
    <w:p w14:paraId="5EEA2B48" w14:textId="77777777" w:rsidR="002331D8" w:rsidRPr="002331D8" w:rsidRDefault="002331D8" w:rsidP="002331D8">
      <w:pPr>
        <w:pStyle w:val="ListParagraph"/>
        <w:rPr>
          <w:rFonts w:ascii="Times New Roman" w:hAnsi="Times New Roman" w:cs="Times New Roman"/>
        </w:rPr>
      </w:pPr>
    </w:p>
    <w:p w14:paraId="14942AD6" w14:textId="4477A669" w:rsidR="002331D8" w:rsidRPr="002331D8" w:rsidRDefault="002331D8" w:rsidP="002331D8">
      <w:pPr>
        <w:pStyle w:val="ListParagraph"/>
        <w:numPr>
          <w:ilvl w:val="0"/>
          <w:numId w:val="18"/>
        </w:numPr>
        <w:tabs>
          <w:tab w:val="left" w:pos="8505"/>
          <w:tab w:val="left" w:pos="8789"/>
        </w:tabs>
        <w:spacing w:after="0" w:line="240" w:lineRule="auto"/>
        <w:ind w:right="521"/>
        <w:rPr>
          <w:rFonts w:ascii="Times New Roman" w:hAnsi="Times New Roman" w:cs="Times New Roman"/>
        </w:rPr>
      </w:pPr>
      <w:r>
        <w:rPr>
          <w:rFonts w:ascii="Times New Roman" w:hAnsi="Times New Roman" w:cs="Times New Roman"/>
        </w:rPr>
        <w:t>the identified target market of the insura</w:t>
      </w:r>
      <w:r w:rsidR="00AD3C5E">
        <w:rPr>
          <w:rFonts w:ascii="Times New Roman" w:hAnsi="Times New Roman" w:cs="Times New Roman"/>
        </w:rPr>
        <w:t>nce product.</w:t>
      </w:r>
    </w:p>
    <w:p w14:paraId="468CA054" w14:textId="77777777" w:rsidR="00CA6BA0" w:rsidRPr="008C453D" w:rsidRDefault="00CA6BA0" w:rsidP="00CF1325">
      <w:pPr>
        <w:tabs>
          <w:tab w:val="left" w:pos="8505"/>
        </w:tabs>
        <w:spacing w:after="0" w:line="240" w:lineRule="auto"/>
        <w:ind w:left="284" w:right="521"/>
        <w:rPr>
          <w:rFonts w:ascii="Times New Roman" w:hAnsi="Times New Roman" w:cs="Times New Roman"/>
        </w:rPr>
      </w:pPr>
    </w:p>
    <w:p w14:paraId="500CD2F5" w14:textId="7DCAEB2A" w:rsidR="00602E9C" w:rsidRPr="008C453D" w:rsidRDefault="00602E9C" w:rsidP="00CF1325">
      <w:pPr>
        <w:tabs>
          <w:tab w:val="left" w:pos="8505"/>
        </w:tabs>
        <w:spacing w:after="0" w:line="240" w:lineRule="auto"/>
        <w:ind w:left="284" w:right="521"/>
        <w:rPr>
          <w:rFonts w:ascii="Times New Roman" w:hAnsi="Times New Roman" w:cs="Times New Roman"/>
        </w:rPr>
      </w:pPr>
      <w:r w:rsidRPr="008C453D">
        <w:rPr>
          <w:rFonts w:ascii="Times New Roman" w:hAnsi="Times New Roman" w:cs="Times New Roman"/>
        </w:rPr>
        <w:t xml:space="preserve">4.2.29A G For a </w:t>
      </w:r>
      <w:r w:rsidRPr="008C453D">
        <w:rPr>
          <w:rFonts w:ascii="Times New Roman" w:hAnsi="Times New Roman" w:cs="Times New Roman"/>
          <w:i/>
          <w:iCs/>
        </w:rPr>
        <w:t>non-investment insurance product</w:t>
      </w:r>
      <w:r w:rsidRPr="008C453D">
        <w:rPr>
          <w:rFonts w:ascii="Times New Roman" w:hAnsi="Times New Roman" w:cs="Times New Roman"/>
        </w:rPr>
        <w:t xml:space="preserve">, the information required by </w:t>
      </w:r>
      <w:r w:rsidRPr="008C453D">
        <w:rPr>
          <w:rFonts w:ascii="Times New Roman" w:hAnsi="Times New Roman" w:cs="Times New Roman"/>
          <w:i/>
          <w:iCs/>
        </w:rPr>
        <w:t>PROD</w:t>
      </w:r>
      <w:r w:rsidR="004F733F" w:rsidRPr="008C453D">
        <w:rPr>
          <w:rFonts w:ascii="Times New Roman" w:hAnsi="Times New Roman" w:cs="Times New Roman"/>
        </w:rPr>
        <w:t xml:space="preserve"> </w:t>
      </w:r>
      <w:r w:rsidRPr="008C453D">
        <w:rPr>
          <w:rFonts w:ascii="Times New Roman" w:hAnsi="Times New Roman" w:cs="Times New Roman"/>
        </w:rPr>
        <w:t>4.2.29R should include:</w:t>
      </w:r>
    </w:p>
    <w:p w14:paraId="52B24B83" w14:textId="77777777" w:rsidR="00CA6BA0" w:rsidRPr="008C453D" w:rsidRDefault="00CA6BA0" w:rsidP="00CF1325">
      <w:pPr>
        <w:tabs>
          <w:tab w:val="left" w:pos="8505"/>
        </w:tabs>
        <w:spacing w:after="0" w:line="240" w:lineRule="auto"/>
        <w:ind w:left="284" w:right="521"/>
        <w:rPr>
          <w:rFonts w:ascii="Times New Roman" w:hAnsi="Times New Roman" w:cs="Times New Roman"/>
        </w:rPr>
      </w:pPr>
    </w:p>
    <w:p w14:paraId="58D9E8EC" w14:textId="11FC2506" w:rsidR="00602E9C" w:rsidRPr="008C453D" w:rsidRDefault="00602E9C" w:rsidP="00CF1325">
      <w:pPr>
        <w:tabs>
          <w:tab w:val="left" w:pos="8505"/>
          <w:tab w:val="left" w:pos="8789"/>
        </w:tabs>
        <w:spacing w:after="0" w:line="240" w:lineRule="auto"/>
        <w:ind w:left="284" w:right="521"/>
        <w:rPr>
          <w:rFonts w:ascii="Times New Roman" w:hAnsi="Times New Roman" w:cs="Times New Roman"/>
        </w:rPr>
      </w:pPr>
      <w:r w:rsidRPr="008C453D">
        <w:rPr>
          <w:rFonts w:ascii="Times New Roman" w:hAnsi="Times New Roman" w:cs="Times New Roman"/>
        </w:rPr>
        <w:t xml:space="preserve">(1) all appropriate information to enable the </w:t>
      </w:r>
      <w:r w:rsidRPr="008C453D">
        <w:rPr>
          <w:rFonts w:ascii="Times New Roman" w:hAnsi="Times New Roman" w:cs="Times New Roman"/>
          <w:i/>
          <w:iCs/>
        </w:rPr>
        <w:t>distributor</w:t>
      </w:r>
      <w:r w:rsidRPr="008C453D">
        <w:rPr>
          <w:rFonts w:ascii="Times New Roman" w:hAnsi="Times New Roman" w:cs="Times New Roman"/>
        </w:rPr>
        <w:t xml:space="preserve"> to understand the intended value of the insurance product established by the </w:t>
      </w:r>
      <w:r w:rsidRPr="008C453D">
        <w:rPr>
          <w:rFonts w:ascii="Times New Roman" w:hAnsi="Times New Roman" w:cs="Times New Roman"/>
          <w:i/>
          <w:iCs/>
        </w:rPr>
        <w:t>firm</w:t>
      </w:r>
      <w:r w:rsidRPr="008C453D">
        <w:rPr>
          <w:rFonts w:ascii="Times New Roman" w:hAnsi="Times New Roman" w:cs="Times New Roman"/>
        </w:rPr>
        <w:t>;</w:t>
      </w:r>
    </w:p>
    <w:p w14:paraId="4CC43CEB" w14:textId="77777777" w:rsidR="00CA6BA0" w:rsidRPr="008C453D" w:rsidRDefault="00CA6BA0" w:rsidP="00CF1325">
      <w:pPr>
        <w:tabs>
          <w:tab w:val="left" w:pos="8505"/>
        </w:tabs>
        <w:spacing w:after="0" w:line="240" w:lineRule="auto"/>
        <w:ind w:left="284" w:right="521"/>
        <w:rPr>
          <w:rFonts w:ascii="Times New Roman" w:hAnsi="Times New Roman" w:cs="Times New Roman"/>
        </w:rPr>
      </w:pPr>
    </w:p>
    <w:p w14:paraId="5AACEDFF" w14:textId="2C44484D" w:rsidR="00602E9C" w:rsidRPr="008C453D" w:rsidRDefault="00602E9C" w:rsidP="00CF1325">
      <w:pPr>
        <w:tabs>
          <w:tab w:val="left" w:pos="8505"/>
        </w:tabs>
        <w:spacing w:after="0" w:line="240" w:lineRule="auto"/>
        <w:ind w:left="284" w:right="521"/>
        <w:rPr>
          <w:rFonts w:ascii="Times New Roman" w:hAnsi="Times New Roman" w:cs="Times New Roman"/>
        </w:rPr>
      </w:pPr>
      <w:r w:rsidRPr="008C453D">
        <w:rPr>
          <w:rFonts w:ascii="Times New Roman" w:hAnsi="Times New Roman" w:cs="Times New Roman"/>
        </w:rPr>
        <w:t xml:space="preserve">(2) any effect the </w:t>
      </w:r>
      <w:r w:rsidRPr="008C453D">
        <w:rPr>
          <w:rFonts w:ascii="Times New Roman" w:hAnsi="Times New Roman" w:cs="Times New Roman"/>
          <w:i/>
          <w:iCs/>
        </w:rPr>
        <w:t xml:space="preserve">distributor </w:t>
      </w:r>
      <w:r w:rsidRPr="008C453D">
        <w:rPr>
          <w:rFonts w:ascii="Times New Roman" w:hAnsi="Times New Roman" w:cs="Times New Roman"/>
        </w:rPr>
        <w:t>may have on the intended value that has not</w:t>
      </w:r>
      <w:r w:rsidR="004F733F" w:rsidRPr="008C453D">
        <w:rPr>
          <w:rFonts w:ascii="Times New Roman" w:hAnsi="Times New Roman" w:cs="Times New Roman"/>
        </w:rPr>
        <w:t xml:space="preserve"> </w:t>
      </w:r>
      <w:r w:rsidRPr="008C453D">
        <w:rPr>
          <w:rFonts w:ascii="Times New Roman" w:hAnsi="Times New Roman" w:cs="Times New Roman"/>
        </w:rPr>
        <w:t xml:space="preserve">been fully taken into account by the </w:t>
      </w:r>
      <w:r w:rsidRPr="008C453D">
        <w:rPr>
          <w:rFonts w:ascii="Times New Roman" w:hAnsi="Times New Roman" w:cs="Times New Roman"/>
          <w:i/>
          <w:iCs/>
        </w:rPr>
        <w:t>firm</w:t>
      </w:r>
      <w:r w:rsidRPr="008C453D">
        <w:rPr>
          <w:rFonts w:ascii="Times New Roman" w:hAnsi="Times New Roman" w:cs="Times New Roman"/>
        </w:rPr>
        <w:t xml:space="preserve"> when assessing value, and</w:t>
      </w:r>
      <w:r w:rsidR="004F733F" w:rsidRPr="008C453D">
        <w:rPr>
          <w:rFonts w:ascii="Times New Roman" w:hAnsi="Times New Roman" w:cs="Times New Roman"/>
        </w:rPr>
        <w:t xml:space="preserve"> </w:t>
      </w:r>
      <w:r w:rsidRPr="008C453D">
        <w:rPr>
          <w:rFonts w:ascii="Times New Roman" w:hAnsi="Times New Roman" w:cs="Times New Roman"/>
        </w:rPr>
        <w:t xml:space="preserve">therefore which the </w:t>
      </w:r>
      <w:r w:rsidRPr="008C453D">
        <w:rPr>
          <w:rFonts w:ascii="Times New Roman" w:hAnsi="Times New Roman" w:cs="Times New Roman"/>
          <w:i/>
          <w:iCs/>
        </w:rPr>
        <w:t>distributor</w:t>
      </w:r>
      <w:r w:rsidRPr="008C453D">
        <w:rPr>
          <w:rFonts w:ascii="Times New Roman" w:hAnsi="Times New Roman" w:cs="Times New Roman"/>
        </w:rPr>
        <w:t xml:space="preserve"> should take into account; and</w:t>
      </w:r>
    </w:p>
    <w:p w14:paraId="06E66403" w14:textId="77777777" w:rsidR="00CA6BA0" w:rsidRPr="008C453D" w:rsidRDefault="00CA6BA0" w:rsidP="00CF1325">
      <w:pPr>
        <w:tabs>
          <w:tab w:val="left" w:pos="8505"/>
        </w:tabs>
        <w:spacing w:after="0" w:line="240" w:lineRule="auto"/>
        <w:ind w:left="284" w:right="521"/>
        <w:rPr>
          <w:rFonts w:ascii="Times New Roman" w:hAnsi="Times New Roman" w:cs="Times New Roman"/>
        </w:rPr>
      </w:pPr>
    </w:p>
    <w:p w14:paraId="373F8438" w14:textId="4D152D63" w:rsidR="00A94651" w:rsidRPr="008C453D" w:rsidRDefault="00602E9C" w:rsidP="00CF1325">
      <w:pPr>
        <w:tabs>
          <w:tab w:val="left" w:pos="8505"/>
        </w:tabs>
        <w:spacing w:after="0" w:line="240" w:lineRule="auto"/>
        <w:ind w:left="284" w:right="521"/>
        <w:rPr>
          <w:rFonts w:ascii="Times New Roman" w:hAnsi="Times New Roman" w:cs="Times New Roman"/>
        </w:rPr>
      </w:pPr>
      <w:r w:rsidRPr="008C453D">
        <w:rPr>
          <w:rFonts w:ascii="Times New Roman" w:hAnsi="Times New Roman" w:cs="Times New Roman"/>
        </w:rPr>
        <w:t xml:space="preserve">(3) any type of </w:t>
      </w:r>
      <w:r w:rsidRPr="008C453D">
        <w:rPr>
          <w:rFonts w:ascii="Times New Roman" w:hAnsi="Times New Roman" w:cs="Times New Roman"/>
          <w:i/>
          <w:iCs/>
        </w:rPr>
        <w:t>custome</w:t>
      </w:r>
      <w:r w:rsidRPr="008C453D">
        <w:rPr>
          <w:rFonts w:ascii="Times New Roman" w:hAnsi="Times New Roman" w:cs="Times New Roman"/>
        </w:rPr>
        <w:t>r for whom the insurance product is unlikely to</w:t>
      </w:r>
      <w:r w:rsidR="002539A3" w:rsidRPr="008C453D">
        <w:rPr>
          <w:rFonts w:ascii="Times New Roman" w:hAnsi="Times New Roman" w:cs="Times New Roman"/>
        </w:rPr>
        <w:t xml:space="preserve"> </w:t>
      </w:r>
      <w:r w:rsidRPr="008C453D">
        <w:rPr>
          <w:rFonts w:ascii="Times New Roman" w:hAnsi="Times New Roman" w:cs="Times New Roman"/>
        </w:rPr>
        <w:t>provide fair value.</w:t>
      </w:r>
    </w:p>
    <w:p w14:paraId="58B4195E" w14:textId="103E1686" w:rsidR="00A94651" w:rsidRDefault="00A94651" w:rsidP="00CF1325">
      <w:pPr>
        <w:spacing w:after="0" w:line="240" w:lineRule="auto"/>
        <w:rPr>
          <w:rFonts w:ascii="Arial" w:hAnsi="Arial" w:cs="Arial"/>
        </w:rPr>
      </w:pPr>
    </w:p>
    <w:p w14:paraId="38F2D152" w14:textId="56550AEF" w:rsidR="00A94651" w:rsidRDefault="00A94651" w:rsidP="00CF1325">
      <w:pPr>
        <w:spacing w:after="0" w:line="240" w:lineRule="auto"/>
        <w:rPr>
          <w:rFonts w:ascii="Arial" w:hAnsi="Arial" w:cs="Arial"/>
        </w:rPr>
      </w:pPr>
    </w:p>
    <w:p w14:paraId="748EA3C3" w14:textId="77777777" w:rsidR="00CC513F" w:rsidRDefault="00CC513F" w:rsidP="00CF1325">
      <w:pPr>
        <w:spacing w:after="0" w:line="240" w:lineRule="auto"/>
        <w:rPr>
          <w:rFonts w:ascii="Arial" w:hAnsi="Arial" w:cs="Arial"/>
        </w:rPr>
      </w:pPr>
    </w:p>
    <w:p w14:paraId="2A2EB028" w14:textId="3618E825" w:rsidR="00163D72" w:rsidRDefault="00910139" w:rsidP="00CF1325">
      <w:pPr>
        <w:spacing w:after="0" w:line="240" w:lineRule="auto"/>
        <w:rPr>
          <w:rFonts w:ascii="Arial" w:hAnsi="Arial" w:cs="Arial"/>
        </w:rPr>
      </w:pPr>
      <w:r>
        <w:rPr>
          <w:rFonts w:ascii="Arial" w:hAnsi="Arial" w:cs="Arial"/>
        </w:rPr>
        <w:t xml:space="preserve">To comply with this requirement </w:t>
      </w:r>
      <w:r w:rsidR="00163D72" w:rsidRPr="00163D72">
        <w:rPr>
          <w:rFonts w:ascii="Arial" w:hAnsi="Arial" w:cs="Arial"/>
        </w:rPr>
        <w:t xml:space="preserve"> insurers/managing agents (and MGAs and brokers whe</w:t>
      </w:r>
      <w:r w:rsidR="003630C9">
        <w:rPr>
          <w:rFonts w:ascii="Arial" w:hAnsi="Arial" w:cs="Arial"/>
        </w:rPr>
        <w:t>re</w:t>
      </w:r>
      <w:r w:rsidR="00163D72" w:rsidRPr="00163D72">
        <w:rPr>
          <w:rFonts w:ascii="Arial" w:hAnsi="Arial" w:cs="Arial"/>
        </w:rPr>
        <w:t xml:space="preserve"> they are </w:t>
      </w:r>
      <w:r w:rsidR="000E325D">
        <w:rPr>
          <w:rFonts w:ascii="Arial" w:hAnsi="Arial" w:cs="Arial"/>
        </w:rPr>
        <w:t>M</w:t>
      </w:r>
      <w:r w:rsidR="00163D72" w:rsidRPr="00163D72">
        <w:rPr>
          <w:rFonts w:ascii="Arial" w:hAnsi="Arial" w:cs="Arial"/>
        </w:rPr>
        <w:t>anufacturers’</w:t>
      </w:r>
      <w:r>
        <w:rPr>
          <w:rFonts w:ascii="Arial" w:hAnsi="Arial" w:cs="Arial"/>
        </w:rPr>
        <w:t xml:space="preserve"> (“Carriers”), should look to supply to the distributor the following types of information</w:t>
      </w:r>
      <w:r w:rsidR="007C1CD9">
        <w:rPr>
          <w:rFonts w:ascii="Arial" w:hAnsi="Arial" w:cs="Arial"/>
        </w:rPr>
        <w:t xml:space="preserve"> for products</w:t>
      </w:r>
      <w:r>
        <w:rPr>
          <w:rFonts w:ascii="Arial" w:hAnsi="Arial" w:cs="Arial"/>
        </w:rPr>
        <w:t>:</w:t>
      </w:r>
    </w:p>
    <w:p w14:paraId="742A8E4B" w14:textId="77777777" w:rsidR="007C1CD9" w:rsidRPr="00163D72" w:rsidRDefault="007C1CD9" w:rsidP="00CF1325">
      <w:pPr>
        <w:spacing w:after="0" w:line="240" w:lineRule="auto"/>
      </w:pPr>
    </w:p>
    <w:p w14:paraId="4F301E1C" w14:textId="77777777" w:rsidR="007C1CD9" w:rsidRPr="00163D72" w:rsidRDefault="00163D72" w:rsidP="007C1CD9">
      <w:pPr>
        <w:pStyle w:val="ListParagraph"/>
        <w:numPr>
          <w:ilvl w:val="1"/>
          <w:numId w:val="3"/>
        </w:numPr>
        <w:spacing w:after="0" w:line="240" w:lineRule="auto"/>
        <w:ind w:left="567" w:hanging="283"/>
        <w:contextualSpacing w:val="0"/>
        <w:rPr>
          <w:rFonts w:eastAsia="Times New Roman"/>
        </w:rPr>
      </w:pPr>
      <w:r w:rsidRPr="00163D72">
        <w:rPr>
          <w:rFonts w:ascii="Arial" w:hAnsi="Arial" w:cs="Arial"/>
        </w:rPr>
        <w:t> </w:t>
      </w:r>
      <w:r w:rsidR="007C1CD9" w:rsidRPr="00163D72">
        <w:rPr>
          <w:rFonts w:ascii="Arial" w:eastAsia="Times New Roman" w:hAnsi="Arial" w:cs="Arial"/>
        </w:rPr>
        <w:t>on a standalone basis; and</w:t>
      </w:r>
      <w:r w:rsidR="007C1CD9">
        <w:rPr>
          <w:rFonts w:ascii="Arial" w:eastAsia="Times New Roman" w:hAnsi="Arial" w:cs="Arial"/>
        </w:rPr>
        <w:t xml:space="preserve"> where relevant</w:t>
      </w:r>
    </w:p>
    <w:p w14:paraId="03FFF7EF" w14:textId="77777777" w:rsidR="007C1CD9" w:rsidRPr="000A4818" w:rsidRDefault="007C1CD9" w:rsidP="007C1CD9">
      <w:pPr>
        <w:pStyle w:val="ListParagraph"/>
        <w:numPr>
          <w:ilvl w:val="1"/>
          <w:numId w:val="3"/>
        </w:numPr>
        <w:spacing w:after="0" w:line="240" w:lineRule="auto"/>
        <w:ind w:left="567" w:hanging="283"/>
        <w:contextualSpacing w:val="0"/>
        <w:rPr>
          <w:rFonts w:ascii="Arial" w:hAnsi="Arial"/>
        </w:rPr>
      </w:pPr>
      <w:r w:rsidRPr="00A67BDE">
        <w:rPr>
          <w:rFonts w:ascii="Arial" w:eastAsia="Times New Roman" w:hAnsi="Arial" w:cs="Arial"/>
        </w:rPr>
        <w:t> </w:t>
      </w:r>
      <w:r w:rsidRPr="00163D72">
        <w:rPr>
          <w:rFonts w:ascii="Arial" w:eastAsia="Times New Roman" w:hAnsi="Arial" w:cs="Arial"/>
        </w:rPr>
        <w:t>as part of a package.</w:t>
      </w:r>
    </w:p>
    <w:p w14:paraId="5C28A6E0" w14:textId="0DD7448C" w:rsidR="00163D72" w:rsidRPr="00163D72" w:rsidRDefault="00163D72" w:rsidP="00CF1325">
      <w:pPr>
        <w:spacing w:after="0" w:line="240" w:lineRule="auto"/>
      </w:pPr>
    </w:p>
    <w:p w14:paraId="1E96CFFF" w14:textId="25CB9A63" w:rsidR="00163D72" w:rsidRPr="00163D72" w:rsidRDefault="00910139" w:rsidP="00CF1325">
      <w:pPr>
        <w:pStyle w:val="ListParagraph"/>
        <w:numPr>
          <w:ilvl w:val="0"/>
          <w:numId w:val="3"/>
        </w:numPr>
        <w:spacing w:after="0" w:line="240" w:lineRule="auto"/>
        <w:ind w:left="284" w:hanging="284"/>
        <w:contextualSpacing w:val="0"/>
        <w:rPr>
          <w:rFonts w:eastAsia="Times New Roman"/>
        </w:rPr>
      </w:pPr>
      <w:r>
        <w:rPr>
          <w:rFonts w:ascii="Arial" w:eastAsia="Times New Roman" w:hAnsi="Arial" w:cs="Arial"/>
        </w:rPr>
        <w:t>S</w:t>
      </w:r>
      <w:r w:rsidR="00163D72" w:rsidRPr="00163D72">
        <w:rPr>
          <w:rFonts w:ascii="Arial" w:eastAsia="Times New Roman" w:hAnsi="Arial" w:cs="Arial"/>
        </w:rPr>
        <w:t xml:space="preserve">ummary information on the POG process and what factors were influential in the </w:t>
      </w:r>
      <w:r>
        <w:rPr>
          <w:rFonts w:ascii="Arial" w:eastAsia="Times New Roman" w:hAnsi="Arial" w:cs="Arial"/>
        </w:rPr>
        <w:t>Carrier</w:t>
      </w:r>
      <w:r w:rsidR="00163D72" w:rsidRPr="00163D72">
        <w:rPr>
          <w:rFonts w:ascii="Arial" w:eastAsia="Times New Roman" w:hAnsi="Arial" w:cs="Arial"/>
        </w:rPr>
        <w:t xml:space="preserve"> gaining comfort for itself that the product offers fair value</w:t>
      </w:r>
      <w:r>
        <w:rPr>
          <w:rFonts w:ascii="Arial" w:eastAsia="Times New Roman" w:hAnsi="Arial" w:cs="Arial"/>
        </w:rPr>
        <w:t xml:space="preserve">.  </w:t>
      </w:r>
      <w:r w:rsidRPr="00910139">
        <w:rPr>
          <w:rFonts w:ascii="Arial" w:eastAsia="Times New Roman" w:hAnsi="Arial" w:cs="Arial"/>
        </w:rPr>
        <w:t xml:space="preserve"> </w:t>
      </w:r>
      <w:r>
        <w:rPr>
          <w:rFonts w:ascii="Arial" w:eastAsia="Times New Roman" w:hAnsi="Arial" w:cs="Arial"/>
        </w:rPr>
        <w:t>T</w:t>
      </w:r>
      <w:r w:rsidRPr="00163D72">
        <w:rPr>
          <w:rFonts w:ascii="Arial" w:eastAsia="Times New Roman" w:hAnsi="Arial" w:cs="Arial"/>
        </w:rPr>
        <w:t>he document should not</w:t>
      </w:r>
      <w:r>
        <w:rPr>
          <w:rFonts w:ascii="Arial" w:eastAsia="Times New Roman" w:hAnsi="Arial" w:cs="Arial"/>
        </w:rPr>
        <w:t xml:space="preserve"> </w:t>
      </w:r>
      <w:r>
        <w:rPr>
          <w:rFonts w:ascii="Arial" w:eastAsia="Times New Roman" w:hAnsi="Arial" w:cs="Arial"/>
        </w:rPr>
        <w:lastRenderedPageBreak/>
        <w:t>merely</w:t>
      </w:r>
      <w:r w:rsidRPr="00163D72">
        <w:rPr>
          <w:rFonts w:ascii="Arial" w:eastAsia="Times New Roman" w:hAnsi="Arial" w:cs="Arial"/>
        </w:rPr>
        <w:t xml:space="preserve"> replicate information in the relevant policy summary or IPID</w:t>
      </w:r>
      <w:r>
        <w:rPr>
          <w:rFonts w:ascii="Arial" w:eastAsia="Times New Roman" w:hAnsi="Arial" w:cs="Arial"/>
        </w:rPr>
        <w:t>, although it must be consistent with that document</w:t>
      </w:r>
    </w:p>
    <w:p w14:paraId="32BB447B" w14:textId="1AC82065" w:rsidR="00163D72" w:rsidRDefault="00163D72" w:rsidP="00CF1325">
      <w:pPr>
        <w:spacing w:after="0" w:line="240" w:lineRule="auto"/>
        <w:rPr>
          <w:rFonts w:ascii="Arial" w:hAnsi="Arial" w:cs="Arial"/>
        </w:rPr>
      </w:pPr>
      <w:r w:rsidRPr="00163D72">
        <w:rPr>
          <w:rFonts w:ascii="Arial" w:hAnsi="Arial" w:cs="Arial"/>
        </w:rPr>
        <w:t> </w:t>
      </w:r>
    </w:p>
    <w:p w14:paraId="4395D027" w14:textId="6FD13AE6" w:rsidR="00D7144E" w:rsidRDefault="007652CE" w:rsidP="00CF1325">
      <w:pPr>
        <w:pStyle w:val="ListParagraph"/>
        <w:numPr>
          <w:ilvl w:val="0"/>
          <w:numId w:val="3"/>
        </w:numPr>
        <w:spacing w:after="0" w:line="240" w:lineRule="auto"/>
        <w:ind w:left="284" w:hanging="284"/>
        <w:contextualSpacing w:val="0"/>
        <w:rPr>
          <w:rFonts w:eastAsia="Times New Roman"/>
        </w:rPr>
      </w:pPr>
      <w:r w:rsidRPr="00500B6D">
        <w:rPr>
          <w:rFonts w:ascii="Arial" w:eastAsia="Times New Roman" w:hAnsi="Arial" w:cs="Arial"/>
        </w:rPr>
        <w:t>Bundling of produ</w:t>
      </w:r>
      <w:r w:rsidR="00CB42EF" w:rsidRPr="00500B6D">
        <w:rPr>
          <w:rFonts w:ascii="Arial" w:eastAsia="Times New Roman" w:hAnsi="Arial" w:cs="Arial"/>
        </w:rPr>
        <w:t>cts</w:t>
      </w:r>
      <w:r w:rsidR="0012613A" w:rsidRPr="00500B6D">
        <w:rPr>
          <w:rFonts w:ascii="Arial" w:eastAsia="Times New Roman" w:hAnsi="Arial" w:cs="Arial"/>
        </w:rPr>
        <w:t xml:space="preserve"> </w:t>
      </w:r>
      <w:r w:rsidR="004E6C8E" w:rsidRPr="00500B6D">
        <w:rPr>
          <w:rFonts w:ascii="Arial" w:eastAsia="Times New Roman" w:hAnsi="Arial" w:cs="Arial"/>
        </w:rPr>
        <w:t>–</w:t>
      </w:r>
      <w:r w:rsidR="0012613A" w:rsidRPr="00500B6D">
        <w:rPr>
          <w:rFonts w:ascii="Arial" w:eastAsia="Times New Roman" w:hAnsi="Arial" w:cs="Arial"/>
        </w:rPr>
        <w:t xml:space="preserve"> </w:t>
      </w:r>
      <w:r w:rsidR="004E6C8E" w:rsidRPr="00500B6D">
        <w:rPr>
          <w:rFonts w:ascii="Arial" w:eastAsia="Times New Roman" w:hAnsi="Arial" w:cs="Arial"/>
        </w:rPr>
        <w:t>in order to make the product review and information exchange a manage</w:t>
      </w:r>
      <w:r w:rsidR="007646BC" w:rsidRPr="00500B6D">
        <w:rPr>
          <w:rFonts w:ascii="Arial" w:eastAsia="Times New Roman" w:hAnsi="Arial" w:cs="Arial"/>
        </w:rPr>
        <w:t xml:space="preserve">able task, the FCA allows </w:t>
      </w:r>
      <w:r w:rsidR="00BD0B99">
        <w:rPr>
          <w:rFonts w:ascii="Arial" w:eastAsia="Times New Roman" w:hAnsi="Arial" w:cs="Arial"/>
        </w:rPr>
        <w:t>C</w:t>
      </w:r>
      <w:r w:rsidR="007646BC" w:rsidRPr="00500B6D">
        <w:rPr>
          <w:rFonts w:ascii="Arial" w:eastAsia="Times New Roman" w:hAnsi="Arial" w:cs="Arial"/>
        </w:rPr>
        <w:t xml:space="preserve">arriers to </w:t>
      </w:r>
      <w:r w:rsidR="00A60E3A" w:rsidRPr="00500B6D">
        <w:rPr>
          <w:rFonts w:ascii="Arial" w:eastAsia="Times New Roman" w:hAnsi="Arial" w:cs="Arial"/>
        </w:rPr>
        <w:t xml:space="preserve">group together </w:t>
      </w:r>
      <w:r w:rsidR="001D4D40" w:rsidRPr="00500B6D">
        <w:rPr>
          <w:rFonts w:ascii="Arial" w:eastAsia="Times New Roman" w:hAnsi="Arial" w:cs="Arial"/>
        </w:rPr>
        <w:t>“</w:t>
      </w:r>
      <w:r w:rsidR="00A60E3A" w:rsidRPr="00500B6D">
        <w:rPr>
          <w:rFonts w:ascii="Arial" w:eastAsia="Times New Roman" w:hAnsi="Arial" w:cs="Arial"/>
        </w:rPr>
        <w:t>similar</w:t>
      </w:r>
      <w:r w:rsidR="001D4D40" w:rsidRPr="00500B6D">
        <w:rPr>
          <w:rFonts w:ascii="Arial" w:eastAsia="Times New Roman" w:hAnsi="Arial" w:cs="Arial"/>
        </w:rPr>
        <w:t>”</w:t>
      </w:r>
      <w:r w:rsidR="007646BC" w:rsidRPr="00500B6D">
        <w:rPr>
          <w:rFonts w:ascii="Arial" w:eastAsia="Times New Roman" w:hAnsi="Arial" w:cs="Arial"/>
        </w:rPr>
        <w:t xml:space="preserve"> products</w:t>
      </w:r>
      <w:r w:rsidR="001D4D40">
        <w:rPr>
          <w:rFonts w:eastAsia="Times New Roman"/>
        </w:rPr>
        <w:t>.</w:t>
      </w:r>
    </w:p>
    <w:p w14:paraId="12EFB2D7" w14:textId="77777777" w:rsidR="00D7144E" w:rsidRDefault="00D7144E" w:rsidP="00CF1325">
      <w:pPr>
        <w:pStyle w:val="ListParagraph"/>
        <w:spacing w:after="0" w:line="240" w:lineRule="auto"/>
        <w:ind w:left="284"/>
        <w:contextualSpacing w:val="0"/>
        <w:rPr>
          <w:rFonts w:eastAsia="Times New Roman"/>
        </w:rPr>
      </w:pPr>
    </w:p>
    <w:p w14:paraId="0DAEE6C1" w14:textId="22909C20" w:rsidR="00500B6D" w:rsidRPr="00473341" w:rsidRDefault="001D4D40" w:rsidP="00CF1325">
      <w:pPr>
        <w:pStyle w:val="ListParagraph"/>
        <w:numPr>
          <w:ilvl w:val="1"/>
          <w:numId w:val="3"/>
        </w:numPr>
        <w:spacing w:after="0" w:line="240" w:lineRule="auto"/>
        <w:ind w:left="567" w:hanging="283"/>
        <w:contextualSpacing w:val="0"/>
        <w:rPr>
          <w:rFonts w:eastAsia="Times New Roman"/>
        </w:rPr>
      </w:pPr>
      <w:r w:rsidRPr="00D7144E">
        <w:rPr>
          <w:rFonts w:ascii="Arial" w:eastAsia="Times New Roman" w:hAnsi="Arial" w:cs="Arial"/>
        </w:rPr>
        <w:t xml:space="preserve">By “similar”, the FCA means </w:t>
      </w:r>
      <w:r w:rsidR="008B2D94" w:rsidRPr="00D7144E">
        <w:rPr>
          <w:rFonts w:ascii="Arial" w:eastAsia="Times New Roman" w:hAnsi="Arial" w:cs="Arial"/>
        </w:rPr>
        <w:t>products which provide similar</w:t>
      </w:r>
      <w:r w:rsidR="004C72F7">
        <w:rPr>
          <w:rFonts w:ascii="Arial" w:eastAsia="Times New Roman" w:hAnsi="Arial" w:cs="Arial"/>
        </w:rPr>
        <w:t>, rather than identical,</w:t>
      </w:r>
      <w:r w:rsidR="008B2D94" w:rsidRPr="00D7144E">
        <w:rPr>
          <w:rFonts w:ascii="Arial" w:eastAsia="Times New Roman" w:hAnsi="Arial" w:cs="Arial"/>
        </w:rPr>
        <w:t xml:space="preserve"> cover and outcomes</w:t>
      </w:r>
      <w:r w:rsidR="001F1A5F" w:rsidRPr="00D7144E">
        <w:rPr>
          <w:rFonts w:ascii="Arial" w:eastAsia="Times New Roman" w:hAnsi="Arial" w:cs="Arial"/>
        </w:rPr>
        <w:t>.</w:t>
      </w:r>
    </w:p>
    <w:p w14:paraId="0A8F92F1" w14:textId="5FC99361" w:rsidR="007652CE" w:rsidRPr="00F4209C" w:rsidRDefault="00500B6D" w:rsidP="00CF1325">
      <w:pPr>
        <w:pStyle w:val="ListParagraph"/>
        <w:numPr>
          <w:ilvl w:val="1"/>
          <w:numId w:val="3"/>
        </w:numPr>
        <w:spacing w:after="0" w:line="240" w:lineRule="auto"/>
        <w:ind w:left="567" w:hanging="283"/>
        <w:contextualSpacing w:val="0"/>
        <w:rPr>
          <w:rFonts w:eastAsia="Times New Roman"/>
        </w:rPr>
      </w:pPr>
      <w:r>
        <w:rPr>
          <w:rFonts w:ascii="Arial" w:eastAsia="Times New Roman" w:hAnsi="Arial" w:cs="Arial"/>
        </w:rPr>
        <w:t>This is particularly useful when considering open market</w:t>
      </w:r>
      <w:r w:rsidR="00727646">
        <w:rPr>
          <w:rFonts w:ascii="Arial" w:eastAsia="Times New Roman" w:hAnsi="Arial" w:cs="Arial"/>
        </w:rPr>
        <w:t xml:space="preserve"> risks</w:t>
      </w:r>
      <w:r w:rsidR="007646BC" w:rsidRPr="00D7144E">
        <w:rPr>
          <w:rFonts w:ascii="Arial" w:eastAsia="Times New Roman" w:hAnsi="Arial" w:cs="Arial"/>
        </w:rPr>
        <w:t xml:space="preserve"> </w:t>
      </w:r>
      <w:r w:rsidR="002415AA">
        <w:rPr>
          <w:rFonts w:ascii="Arial" w:eastAsia="Times New Roman" w:hAnsi="Arial" w:cs="Arial"/>
        </w:rPr>
        <w:t>which could usefully be grouped, e.g. high net worth policies.</w:t>
      </w:r>
      <w:r w:rsidR="004E6C8E" w:rsidRPr="00D7144E">
        <w:rPr>
          <w:rFonts w:ascii="Arial" w:eastAsia="Times New Roman" w:hAnsi="Arial" w:cs="Arial"/>
        </w:rPr>
        <w:t xml:space="preserve"> </w:t>
      </w:r>
    </w:p>
    <w:p w14:paraId="7569E9A6" w14:textId="77777777" w:rsidR="007652CE" w:rsidRPr="00163D72" w:rsidRDefault="007652CE" w:rsidP="00CF1325">
      <w:pPr>
        <w:spacing w:after="0" w:line="240" w:lineRule="auto"/>
      </w:pPr>
    </w:p>
    <w:p w14:paraId="676138E7" w14:textId="480839FA" w:rsidR="007652CE" w:rsidRPr="00B456BE" w:rsidRDefault="00910139" w:rsidP="00CF1325">
      <w:pPr>
        <w:pStyle w:val="ListParagraph"/>
        <w:numPr>
          <w:ilvl w:val="0"/>
          <w:numId w:val="3"/>
        </w:numPr>
        <w:spacing w:after="0" w:line="240" w:lineRule="auto"/>
        <w:ind w:left="284" w:hanging="284"/>
        <w:contextualSpacing w:val="0"/>
        <w:rPr>
          <w:rFonts w:ascii="Arial" w:eastAsia="Times New Roman" w:hAnsi="Arial" w:cs="Arial"/>
        </w:rPr>
      </w:pPr>
      <w:r w:rsidRPr="00B456BE">
        <w:rPr>
          <w:rFonts w:ascii="Arial" w:eastAsia="Times New Roman" w:hAnsi="Arial" w:cs="Arial"/>
        </w:rPr>
        <w:t xml:space="preserve">Unless there are special circumstances, </w:t>
      </w:r>
      <w:r w:rsidR="00BD0B99" w:rsidRPr="00B456BE">
        <w:rPr>
          <w:rFonts w:ascii="Arial" w:eastAsia="Times New Roman" w:hAnsi="Arial" w:cs="Arial"/>
        </w:rPr>
        <w:t xml:space="preserve">it is suggested that </w:t>
      </w:r>
      <w:r w:rsidR="007652CE" w:rsidRPr="00B456BE">
        <w:rPr>
          <w:rFonts w:ascii="Arial" w:eastAsia="Times New Roman" w:hAnsi="Arial" w:cs="Arial"/>
        </w:rPr>
        <w:t xml:space="preserve">Carriers should consider adopting a proportionate approach which focuses on UK consumers, </w:t>
      </w:r>
      <w:r w:rsidR="00B456BE" w:rsidRPr="00B456BE">
        <w:rPr>
          <w:rFonts w:ascii="Arial" w:eastAsia="Times New Roman" w:hAnsi="Arial" w:cs="Arial"/>
        </w:rPr>
        <w:t xml:space="preserve">overseas </w:t>
      </w:r>
      <w:r w:rsidR="007652CE" w:rsidRPr="00B456BE">
        <w:rPr>
          <w:rFonts w:ascii="Arial" w:eastAsia="Times New Roman" w:hAnsi="Arial" w:cs="Arial"/>
        </w:rPr>
        <w:t>consumers,</w:t>
      </w:r>
      <w:r w:rsidR="00AD7521">
        <w:rPr>
          <w:rFonts w:ascii="Arial" w:eastAsia="Times New Roman" w:hAnsi="Arial" w:cs="Arial"/>
        </w:rPr>
        <w:t xml:space="preserve"> then SMEs,</w:t>
      </w:r>
      <w:r w:rsidR="007652CE" w:rsidRPr="00B456BE">
        <w:rPr>
          <w:rFonts w:ascii="Arial" w:eastAsia="Times New Roman" w:hAnsi="Arial" w:cs="Arial"/>
        </w:rPr>
        <w:t xml:space="preserve"> before looking at larger commercial risks.</w:t>
      </w:r>
    </w:p>
    <w:p w14:paraId="294BBEEA" w14:textId="1F9816E0" w:rsidR="007652CE" w:rsidRDefault="007652CE" w:rsidP="00CF1325">
      <w:pPr>
        <w:pStyle w:val="ListParagraph"/>
        <w:spacing w:after="0" w:line="240" w:lineRule="auto"/>
        <w:rPr>
          <w:rFonts w:eastAsia="Times New Roman"/>
        </w:rPr>
      </w:pPr>
    </w:p>
    <w:p w14:paraId="7D8D1AD8" w14:textId="7244BFDC" w:rsidR="007652CE" w:rsidRPr="00473341" w:rsidRDefault="007652CE" w:rsidP="00CF1325">
      <w:pPr>
        <w:pStyle w:val="ListParagraph"/>
        <w:numPr>
          <w:ilvl w:val="0"/>
          <w:numId w:val="3"/>
        </w:numPr>
        <w:spacing w:after="0" w:line="240" w:lineRule="auto"/>
        <w:ind w:left="284" w:hanging="284"/>
        <w:contextualSpacing w:val="0"/>
        <w:rPr>
          <w:rFonts w:ascii="Arial" w:eastAsia="Times New Roman" w:hAnsi="Arial" w:cs="Arial"/>
        </w:rPr>
      </w:pPr>
      <w:r w:rsidRPr="00473341">
        <w:rPr>
          <w:rFonts w:ascii="Arial" w:eastAsia="Times New Roman" w:hAnsi="Arial" w:cs="Arial"/>
        </w:rPr>
        <w:t xml:space="preserve">The information provided by </w:t>
      </w:r>
      <w:r w:rsidR="00BD0B99">
        <w:rPr>
          <w:rFonts w:ascii="Arial" w:eastAsia="Times New Roman" w:hAnsi="Arial" w:cs="Arial"/>
        </w:rPr>
        <w:t>C</w:t>
      </w:r>
      <w:r w:rsidRPr="00473341">
        <w:rPr>
          <w:rFonts w:ascii="Arial" w:eastAsia="Times New Roman" w:hAnsi="Arial" w:cs="Arial"/>
        </w:rPr>
        <w:t>arriers is likely to be more granular for new products and more concise for existing products.</w:t>
      </w:r>
      <w:r w:rsidR="00BD0B99">
        <w:rPr>
          <w:rFonts w:ascii="Arial" w:eastAsia="Times New Roman" w:hAnsi="Arial" w:cs="Arial"/>
        </w:rPr>
        <w:t xml:space="preserve">  It should be reassessed on a regular </w:t>
      </w:r>
      <w:r w:rsidR="00B456BE">
        <w:rPr>
          <w:rFonts w:ascii="Arial" w:eastAsia="Times New Roman" w:hAnsi="Arial" w:cs="Arial"/>
        </w:rPr>
        <w:t xml:space="preserve">basis, particularly if there are any </w:t>
      </w:r>
      <w:r w:rsidR="00BD0B99">
        <w:rPr>
          <w:rFonts w:ascii="Arial" w:eastAsia="Times New Roman" w:hAnsi="Arial" w:cs="Arial"/>
        </w:rPr>
        <w:t>material changes to the</w:t>
      </w:r>
      <w:r w:rsidR="00B456BE">
        <w:rPr>
          <w:rFonts w:ascii="Arial" w:eastAsia="Times New Roman" w:hAnsi="Arial" w:cs="Arial"/>
        </w:rPr>
        <w:t xml:space="preserve"> product</w:t>
      </w:r>
      <w:r w:rsidR="00BD0B99">
        <w:rPr>
          <w:rFonts w:ascii="Arial" w:eastAsia="Times New Roman" w:hAnsi="Arial" w:cs="Arial"/>
        </w:rPr>
        <w:t xml:space="preserve"> information considered.</w:t>
      </w:r>
    </w:p>
    <w:p w14:paraId="17D0DE4C" w14:textId="77777777" w:rsidR="007652CE" w:rsidRPr="00473341" w:rsidRDefault="007652CE" w:rsidP="00CF1325">
      <w:pPr>
        <w:pStyle w:val="ListParagraph"/>
        <w:spacing w:after="0" w:line="240" w:lineRule="auto"/>
        <w:rPr>
          <w:rFonts w:ascii="Arial" w:eastAsia="Times New Roman" w:hAnsi="Arial" w:cs="Arial"/>
        </w:rPr>
      </w:pPr>
    </w:p>
    <w:p w14:paraId="7B3D6BE6" w14:textId="3478D8C3" w:rsidR="00CB42EF" w:rsidRDefault="00CB42EF" w:rsidP="00CF1325">
      <w:pPr>
        <w:pStyle w:val="ListParagraph"/>
        <w:numPr>
          <w:ilvl w:val="0"/>
          <w:numId w:val="3"/>
        </w:numPr>
        <w:spacing w:after="0" w:line="240" w:lineRule="auto"/>
        <w:ind w:left="284" w:hanging="284"/>
        <w:contextualSpacing w:val="0"/>
        <w:rPr>
          <w:rFonts w:ascii="Arial" w:eastAsia="Times New Roman" w:hAnsi="Arial" w:cs="Arial"/>
        </w:rPr>
      </w:pPr>
      <w:r w:rsidRPr="00473341">
        <w:rPr>
          <w:rFonts w:ascii="Arial" w:eastAsia="Times New Roman" w:hAnsi="Arial" w:cs="Arial"/>
        </w:rPr>
        <w:t xml:space="preserve">Where </w:t>
      </w:r>
      <w:r w:rsidR="00BD0B99">
        <w:rPr>
          <w:rFonts w:ascii="Arial" w:eastAsia="Times New Roman" w:hAnsi="Arial" w:cs="Arial"/>
        </w:rPr>
        <w:t>C</w:t>
      </w:r>
      <w:r w:rsidRPr="00473341">
        <w:rPr>
          <w:rFonts w:ascii="Arial" w:eastAsia="Times New Roman" w:hAnsi="Arial" w:cs="Arial"/>
        </w:rPr>
        <w:t xml:space="preserve">arriers are co-manufacturers, the </w:t>
      </w:r>
      <w:r w:rsidR="00BD0B99">
        <w:rPr>
          <w:rFonts w:ascii="Arial" w:eastAsia="Times New Roman" w:hAnsi="Arial" w:cs="Arial"/>
        </w:rPr>
        <w:t>C</w:t>
      </w:r>
      <w:r w:rsidRPr="00473341">
        <w:rPr>
          <w:rFonts w:ascii="Arial" w:eastAsia="Times New Roman" w:hAnsi="Arial" w:cs="Arial"/>
        </w:rPr>
        <w:t xml:space="preserve">arrier should decide who is best placed to complete the template.  However, the </w:t>
      </w:r>
      <w:r w:rsidR="00BD0B99">
        <w:rPr>
          <w:rFonts w:ascii="Arial" w:eastAsia="Times New Roman" w:hAnsi="Arial" w:cs="Arial"/>
        </w:rPr>
        <w:t>C</w:t>
      </w:r>
      <w:r w:rsidRPr="00473341">
        <w:rPr>
          <w:rFonts w:ascii="Arial" w:eastAsia="Times New Roman" w:hAnsi="Arial" w:cs="Arial"/>
        </w:rPr>
        <w:t>arrier must always be comfortable with the information the template contains.</w:t>
      </w:r>
    </w:p>
    <w:p w14:paraId="4991F119" w14:textId="77777777" w:rsidR="000E3FC2" w:rsidRPr="003E7814" w:rsidRDefault="000E3FC2" w:rsidP="003E7814">
      <w:pPr>
        <w:pStyle w:val="ListParagraph"/>
        <w:rPr>
          <w:rFonts w:ascii="Arial" w:eastAsia="Times New Roman" w:hAnsi="Arial" w:cs="Arial"/>
        </w:rPr>
      </w:pPr>
    </w:p>
    <w:p w14:paraId="1B2084C3" w14:textId="4176F0F5" w:rsidR="000E3FC2" w:rsidRPr="00F30C2B" w:rsidRDefault="000E3FC2" w:rsidP="00CF1325">
      <w:pPr>
        <w:pStyle w:val="ListParagraph"/>
        <w:numPr>
          <w:ilvl w:val="0"/>
          <w:numId w:val="3"/>
        </w:numPr>
        <w:spacing w:after="0" w:line="240" w:lineRule="auto"/>
        <w:ind w:left="284" w:hanging="284"/>
        <w:contextualSpacing w:val="0"/>
        <w:rPr>
          <w:rFonts w:ascii="Arial" w:eastAsia="Times New Roman" w:hAnsi="Arial" w:cs="Arial"/>
        </w:rPr>
      </w:pPr>
      <w:r w:rsidRPr="00F30C2B">
        <w:rPr>
          <w:rFonts w:ascii="Arial" w:eastAsia="Times New Roman" w:hAnsi="Arial" w:cs="Arial"/>
        </w:rPr>
        <w:t xml:space="preserve">Where Carriers </w:t>
      </w:r>
      <w:r w:rsidR="00EC397C" w:rsidRPr="00F30C2B">
        <w:rPr>
          <w:rFonts w:ascii="Arial" w:eastAsia="Times New Roman" w:hAnsi="Arial" w:cs="Arial"/>
        </w:rPr>
        <w:t>provide premium finance, or arrange for others to do so, they should consider whether, and to what extent</w:t>
      </w:r>
      <w:r w:rsidR="00983804" w:rsidRPr="00F30C2B">
        <w:rPr>
          <w:rFonts w:ascii="Arial" w:eastAsia="Times New Roman" w:hAnsi="Arial" w:cs="Arial"/>
        </w:rPr>
        <w:t>,</w:t>
      </w:r>
      <w:r w:rsidR="00EC397C" w:rsidRPr="00F30C2B">
        <w:rPr>
          <w:rFonts w:ascii="Arial" w:eastAsia="Times New Roman" w:hAnsi="Arial" w:cs="Arial"/>
        </w:rPr>
        <w:t xml:space="preserve"> such finance may affect the </w:t>
      </w:r>
      <w:r w:rsidR="00732D64" w:rsidRPr="00F30C2B">
        <w:rPr>
          <w:rFonts w:ascii="Arial" w:eastAsia="Times New Roman" w:hAnsi="Arial" w:cs="Arial"/>
        </w:rPr>
        <w:t>product value.</w:t>
      </w:r>
    </w:p>
    <w:p w14:paraId="7E61496B" w14:textId="77777777" w:rsidR="00CB42EF" w:rsidRPr="000A4818" w:rsidRDefault="00CB42EF" w:rsidP="000A4818">
      <w:pPr>
        <w:pStyle w:val="ListParagraph"/>
        <w:spacing w:after="0" w:line="240" w:lineRule="auto"/>
        <w:rPr>
          <w:rFonts w:ascii="Arial" w:hAnsi="Arial"/>
        </w:rPr>
      </w:pPr>
    </w:p>
    <w:p w14:paraId="2FC82F97" w14:textId="77777777" w:rsidR="00B456BE" w:rsidRDefault="00BD0B99" w:rsidP="00CF1325">
      <w:pPr>
        <w:pStyle w:val="ListParagraph"/>
        <w:numPr>
          <w:ilvl w:val="0"/>
          <w:numId w:val="3"/>
        </w:numPr>
        <w:spacing w:after="0" w:line="240" w:lineRule="auto"/>
        <w:ind w:left="284" w:hanging="284"/>
        <w:contextualSpacing w:val="0"/>
        <w:rPr>
          <w:rFonts w:ascii="Arial" w:eastAsia="Times New Roman" w:hAnsi="Arial" w:cs="Arial"/>
        </w:rPr>
      </w:pPr>
      <w:r w:rsidRPr="00BD0B99">
        <w:rPr>
          <w:rFonts w:ascii="Arial" w:eastAsia="Times New Roman" w:hAnsi="Arial" w:cs="Arial"/>
        </w:rPr>
        <w:t>T</w:t>
      </w:r>
      <w:r w:rsidR="00486E50" w:rsidRPr="00BD0B99">
        <w:rPr>
          <w:rFonts w:ascii="Arial" w:eastAsia="Times New Roman" w:hAnsi="Arial" w:cs="Arial"/>
        </w:rPr>
        <w:t>o complete a</w:t>
      </w:r>
      <w:r w:rsidRPr="00BD0B99">
        <w:rPr>
          <w:rFonts w:ascii="Arial" w:eastAsia="Times New Roman" w:hAnsi="Arial" w:cs="Arial"/>
        </w:rPr>
        <w:t xml:space="preserve"> </w:t>
      </w:r>
      <w:r w:rsidR="00486E50" w:rsidRPr="00BD0B99">
        <w:rPr>
          <w:rFonts w:ascii="Arial" w:eastAsia="Times New Roman" w:hAnsi="Arial" w:cs="Arial"/>
        </w:rPr>
        <w:t>full fair-value assessment,</w:t>
      </w:r>
      <w:r w:rsidR="00163D72" w:rsidRPr="00BD0B99">
        <w:rPr>
          <w:rFonts w:ascii="Arial" w:eastAsia="Times New Roman" w:hAnsi="Arial" w:cs="Arial"/>
        </w:rPr>
        <w:t xml:space="preserve"> </w:t>
      </w:r>
      <w:r w:rsidRPr="00BD0B99">
        <w:rPr>
          <w:rFonts w:ascii="Arial" w:eastAsia="Times New Roman" w:hAnsi="Arial" w:cs="Arial"/>
        </w:rPr>
        <w:t>Carriers will</w:t>
      </w:r>
      <w:r w:rsidR="00163D72" w:rsidRPr="00BD0B99">
        <w:rPr>
          <w:rFonts w:ascii="Arial" w:eastAsia="Times New Roman" w:hAnsi="Arial" w:cs="Arial"/>
        </w:rPr>
        <w:t xml:space="preserve"> need </w:t>
      </w:r>
      <w:r w:rsidR="00B456BE">
        <w:rPr>
          <w:rFonts w:ascii="Arial" w:eastAsia="Times New Roman" w:hAnsi="Arial" w:cs="Arial"/>
        </w:rPr>
        <w:t>the</w:t>
      </w:r>
      <w:r w:rsidR="00057F6B" w:rsidRPr="00BD0B99">
        <w:rPr>
          <w:rFonts w:ascii="Arial" w:eastAsia="Times New Roman" w:hAnsi="Arial" w:cs="Arial"/>
        </w:rPr>
        <w:t xml:space="preserve"> </w:t>
      </w:r>
      <w:r w:rsidR="00163D72" w:rsidRPr="00BD0B99">
        <w:rPr>
          <w:rFonts w:ascii="Arial" w:eastAsia="Times New Roman" w:hAnsi="Arial" w:cs="Arial"/>
        </w:rPr>
        <w:t>data from distributors</w:t>
      </w:r>
      <w:r w:rsidR="00B456BE">
        <w:rPr>
          <w:rFonts w:ascii="Arial" w:eastAsia="Times New Roman" w:hAnsi="Arial" w:cs="Arial"/>
        </w:rPr>
        <w:t xml:space="preserve"> which</w:t>
      </w:r>
      <w:r w:rsidRPr="00BD0B99">
        <w:rPr>
          <w:rFonts w:ascii="Arial" w:eastAsia="Times New Roman" w:hAnsi="Arial" w:cs="Arial"/>
        </w:rPr>
        <w:t xml:space="preserve"> may be received after the initial assessment</w:t>
      </w:r>
      <w:r w:rsidR="002B660B" w:rsidRPr="00BD0B99">
        <w:rPr>
          <w:rFonts w:ascii="Arial" w:eastAsia="Times New Roman" w:hAnsi="Arial" w:cs="Arial"/>
        </w:rPr>
        <w:t>.  However,</w:t>
      </w:r>
      <w:r w:rsidR="00163D72" w:rsidRPr="00BD0B99">
        <w:rPr>
          <w:rFonts w:ascii="Arial" w:eastAsia="Times New Roman" w:hAnsi="Arial" w:cs="Arial"/>
        </w:rPr>
        <w:t xml:space="preserve"> a starting position</w:t>
      </w:r>
      <w:r w:rsidR="002B660B" w:rsidRPr="00BD0B99">
        <w:rPr>
          <w:rFonts w:ascii="Arial" w:eastAsia="Times New Roman" w:hAnsi="Arial" w:cs="Arial"/>
        </w:rPr>
        <w:t xml:space="preserve"> that </w:t>
      </w:r>
      <w:r w:rsidRPr="00BD0B99">
        <w:rPr>
          <w:rFonts w:ascii="Arial" w:eastAsia="Times New Roman" w:hAnsi="Arial" w:cs="Arial"/>
        </w:rPr>
        <w:t>Carriers</w:t>
      </w:r>
      <w:r w:rsidR="001A04C9" w:rsidRPr="00BD0B99">
        <w:rPr>
          <w:rFonts w:ascii="Arial" w:eastAsia="Times New Roman" w:hAnsi="Arial" w:cs="Arial"/>
        </w:rPr>
        <w:t xml:space="preserve"> could take would be</w:t>
      </w:r>
      <w:r w:rsidR="00163D72" w:rsidRPr="00BD0B99">
        <w:rPr>
          <w:rFonts w:ascii="Arial" w:eastAsia="Times New Roman" w:hAnsi="Arial" w:cs="Arial"/>
        </w:rPr>
        <w:t xml:space="preserve"> to provide product-specific value measures ,</w:t>
      </w:r>
      <w:r w:rsidR="001A04C9" w:rsidRPr="00BD0B99">
        <w:rPr>
          <w:rFonts w:ascii="Arial" w:eastAsia="Times New Roman" w:hAnsi="Arial" w:cs="Arial"/>
        </w:rPr>
        <w:t xml:space="preserve"> particularly where such data can be leveraged from </w:t>
      </w:r>
      <w:r w:rsidR="00415DD3" w:rsidRPr="00BD0B99">
        <w:rPr>
          <w:rFonts w:ascii="Arial" w:eastAsia="Times New Roman" w:hAnsi="Arial" w:cs="Arial"/>
        </w:rPr>
        <w:t>their regulatory reporting.</w:t>
      </w:r>
      <w:bookmarkStart w:id="0" w:name="_Hlk84573694"/>
    </w:p>
    <w:bookmarkEnd w:id="0"/>
    <w:p w14:paraId="43391778" w14:textId="004635C2" w:rsidR="001D279C" w:rsidRDefault="001D279C" w:rsidP="00CF1325">
      <w:pPr>
        <w:spacing w:after="0" w:line="240" w:lineRule="auto"/>
        <w:rPr>
          <w:rFonts w:ascii="Arial" w:hAnsi="Arial" w:cs="Arial"/>
          <w:b/>
          <w:bCs/>
          <w:u w:val="single"/>
        </w:rPr>
      </w:pPr>
    </w:p>
    <w:p w14:paraId="2088FAD1" w14:textId="77777777" w:rsidR="001D279C" w:rsidRDefault="001D279C" w:rsidP="00CF1325">
      <w:pPr>
        <w:spacing w:after="0" w:line="240" w:lineRule="auto"/>
        <w:rPr>
          <w:rFonts w:ascii="Arial" w:hAnsi="Arial" w:cs="Arial"/>
          <w:b/>
          <w:bCs/>
          <w:u w:val="single"/>
        </w:rPr>
      </w:pPr>
    </w:p>
    <w:p w14:paraId="271C9FE5" w14:textId="3A89601D" w:rsidR="00F8651A" w:rsidRDefault="00BD0B99" w:rsidP="00CF1325">
      <w:pPr>
        <w:spacing w:after="0" w:line="240" w:lineRule="auto"/>
        <w:rPr>
          <w:rFonts w:ascii="Arial" w:hAnsi="Arial" w:cs="Arial"/>
          <w:b/>
          <w:bCs/>
          <w:u w:val="single"/>
        </w:rPr>
      </w:pPr>
      <w:r>
        <w:rPr>
          <w:rFonts w:ascii="Arial" w:hAnsi="Arial" w:cs="Arial"/>
          <w:b/>
          <w:bCs/>
          <w:u w:val="single"/>
        </w:rPr>
        <w:t xml:space="preserve">Distributor </w:t>
      </w:r>
      <w:r w:rsidR="00F8651A" w:rsidRPr="00F8651A">
        <w:rPr>
          <w:rFonts w:ascii="Arial" w:hAnsi="Arial" w:cs="Arial"/>
          <w:b/>
          <w:bCs/>
          <w:u w:val="single"/>
        </w:rPr>
        <w:t xml:space="preserve"> Information</w:t>
      </w:r>
    </w:p>
    <w:p w14:paraId="66CD4E12" w14:textId="77777777" w:rsidR="00A94651" w:rsidRPr="00F8651A" w:rsidRDefault="00A94651" w:rsidP="00CF1325">
      <w:pPr>
        <w:spacing w:after="0" w:line="240" w:lineRule="auto"/>
        <w:rPr>
          <w:rFonts w:ascii="Arial" w:hAnsi="Arial" w:cs="Arial"/>
          <w:b/>
          <w:bCs/>
          <w:u w:val="single"/>
        </w:rPr>
      </w:pPr>
    </w:p>
    <w:p w14:paraId="71E78C2A" w14:textId="2765273B" w:rsidR="00F8651A" w:rsidRDefault="00A94651" w:rsidP="00CF1325">
      <w:pPr>
        <w:spacing w:after="0" w:line="240" w:lineRule="auto"/>
        <w:rPr>
          <w:rFonts w:ascii="Arial" w:hAnsi="Arial" w:cs="Arial"/>
          <w:lang w:eastAsia="en-GB"/>
        </w:rPr>
      </w:pPr>
      <w:r>
        <w:rPr>
          <w:rFonts w:ascii="Arial" w:hAnsi="Arial" w:cs="Arial"/>
          <w:noProof/>
        </w:rPr>
        <mc:AlternateContent>
          <mc:Choice Requires="wps">
            <w:drawing>
              <wp:anchor distT="0" distB="0" distL="114300" distR="114300" simplePos="0" relativeHeight="251656192" behindDoc="1" locked="0" layoutInCell="1" allowOverlap="1" wp14:anchorId="1206B417" wp14:editId="608AE244">
                <wp:simplePos x="0" y="0"/>
                <wp:positionH relativeFrom="column">
                  <wp:posOffset>-9525</wp:posOffset>
                </wp:positionH>
                <wp:positionV relativeFrom="paragraph">
                  <wp:posOffset>96520</wp:posOffset>
                </wp:positionV>
                <wp:extent cx="5715000" cy="28479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5715000" cy="2847975"/>
                        </a:xfrm>
                        <a:prstGeom prst="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819C5" id="Rectangle 1" o:spid="_x0000_s1026" style="position:absolute;margin-left:-.75pt;margin-top:7.6pt;width:450pt;height:22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" fillcolor="#91bce3 [2168]" strokecolor="#5b9bd5 [3208]" strokeweight=".5pt">
                <v:fill color2="#7aaddd [2616]" rotate="t" colors="0 #b1cbe9;.5 #a3c1e5;1 #92b9e4" focus="100%" type="gradient">
                  <o:fill v:ext="view" type="gradientUnscaled"/>
                </v:fill>
              </v:rect>
            </w:pict>
          </mc:Fallback>
        </mc:AlternateContent>
      </w:r>
    </w:p>
    <w:p w14:paraId="5A44057B" w14:textId="7142A86D" w:rsidR="00A94651" w:rsidRPr="008E346E" w:rsidRDefault="00A94651" w:rsidP="000A4818">
      <w:pPr>
        <w:pStyle w:val="CM159"/>
        <w:ind w:left="567" w:right="292" w:hanging="283"/>
        <w:rPr>
          <w:color w:val="000000"/>
          <w:sz w:val="23"/>
          <w:szCs w:val="23"/>
          <w:u w:val="single"/>
        </w:rPr>
      </w:pPr>
      <w:r w:rsidRPr="008E346E">
        <w:rPr>
          <w:color w:val="000000"/>
          <w:sz w:val="23"/>
          <w:szCs w:val="23"/>
          <w:u w:val="single"/>
        </w:rPr>
        <w:t xml:space="preserve">4.2.14P R A </w:t>
      </w:r>
      <w:r w:rsidRPr="008E346E">
        <w:rPr>
          <w:i/>
          <w:iCs/>
          <w:color w:val="000000"/>
          <w:sz w:val="23"/>
          <w:szCs w:val="23"/>
          <w:u w:val="single"/>
        </w:rPr>
        <w:t xml:space="preserve">firm </w:t>
      </w:r>
      <w:r w:rsidRPr="008E346E">
        <w:rPr>
          <w:color w:val="000000"/>
          <w:sz w:val="23"/>
          <w:szCs w:val="23"/>
          <w:u w:val="single"/>
        </w:rPr>
        <w:t>must obtain from any person in the distribution arrangements all necessary and relevant information to enable it to identify the remuneration associated with the distribution arrangements to allow it to assess the ongoing value of the product, including at least:</w:t>
      </w:r>
    </w:p>
    <w:p w14:paraId="25444081" w14:textId="64434A47" w:rsidR="00A67BDE" w:rsidRPr="008E346E" w:rsidRDefault="00A67BDE" w:rsidP="00A67BDE">
      <w:pPr>
        <w:pStyle w:val="Default"/>
        <w:rPr>
          <w:sz w:val="23"/>
          <w:szCs w:val="23"/>
        </w:rPr>
      </w:pPr>
    </w:p>
    <w:p w14:paraId="2129D095" w14:textId="0485719E" w:rsidR="00A67BDE" w:rsidRPr="008E346E" w:rsidRDefault="00A94651" w:rsidP="000A4818">
      <w:pPr>
        <w:pStyle w:val="Default"/>
        <w:numPr>
          <w:ilvl w:val="0"/>
          <w:numId w:val="11"/>
        </w:numPr>
        <w:rPr>
          <w:sz w:val="23"/>
          <w:szCs w:val="23"/>
          <w:u w:val="single"/>
        </w:rPr>
      </w:pPr>
      <w:r w:rsidRPr="008E346E">
        <w:rPr>
          <w:sz w:val="23"/>
          <w:szCs w:val="23"/>
          <w:u w:val="single"/>
        </w:rPr>
        <w:t xml:space="preserve">the type and amount of remuneration of each person in the distribution arrangement where this is part of the </w:t>
      </w:r>
      <w:r w:rsidRPr="008E346E">
        <w:rPr>
          <w:i/>
          <w:iCs/>
          <w:sz w:val="23"/>
          <w:szCs w:val="23"/>
          <w:u w:val="single"/>
        </w:rPr>
        <w:t xml:space="preserve">premium </w:t>
      </w:r>
      <w:r w:rsidRPr="008E346E">
        <w:rPr>
          <w:sz w:val="23"/>
          <w:szCs w:val="23"/>
          <w:u w:val="single"/>
        </w:rPr>
        <w:t xml:space="preserve">or otherwise paid directly by the </w:t>
      </w:r>
      <w:r w:rsidRPr="008E346E">
        <w:rPr>
          <w:i/>
          <w:iCs/>
          <w:sz w:val="23"/>
          <w:szCs w:val="23"/>
          <w:u w:val="single"/>
        </w:rPr>
        <w:t>customer</w:t>
      </w:r>
      <w:r w:rsidRPr="008E346E">
        <w:rPr>
          <w:sz w:val="23"/>
          <w:szCs w:val="23"/>
          <w:u w:val="single"/>
        </w:rPr>
        <w:t xml:space="preserve">, including in relation to </w:t>
      </w:r>
      <w:r w:rsidRPr="008E346E">
        <w:rPr>
          <w:i/>
          <w:iCs/>
          <w:sz w:val="23"/>
          <w:szCs w:val="23"/>
          <w:u w:val="single"/>
        </w:rPr>
        <w:t xml:space="preserve">additional products </w:t>
      </w:r>
      <w:r w:rsidRPr="008E346E">
        <w:rPr>
          <w:sz w:val="23"/>
          <w:szCs w:val="23"/>
          <w:u w:val="single"/>
        </w:rPr>
        <w:t xml:space="preserve">(other than where this relates to another </w:t>
      </w:r>
      <w:r w:rsidRPr="008E346E">
        <w:rPr>
          <w:i/>
          <w:iCs/>
          <w:sz w:val="23"/>
          <w:szCs w:val="23"/>
          <w:u w:val="single"/>
        </w:rPr>
        <w:t xml:space="preserve">non-investment insurance product </w:t>
      </w:r>
      <w:r w:rsidRPr="008E346E">
        <w:rPr>
          <w:sz w:val="23"/>
          <w:szCs w:val="23"/>
          <w:u w:val="single"/>
        </w:rPr>
        <w:t xml:space="preserve">for which the </w:t>
      </w:r>
      <w:r w:rsidRPr="008E346E">
        <w:rPr>
          <w:i/>
          <w:iCs/>
          <w:sz w:val="23"/>
          <w:szCs w:val="23"/>
          <w:u w:val="single"/>
        </w:rPr>
        <w:t xml:space="preserve">firm </w:t>
      </w:r>
      <w:r w:rsidRPr="008E346E">
        <w:rPr>
          <w:sz w:val="23"/>
          <w:szCs w:val="23"/>
          <w:u w:val="single"/>
        </w:rPr>
        <w:t xml:space="preserve">is not a </w:t>
      </w:r>
      <w:r w:rsidRPr="008E346E">
        <w:rPr>
          <w:i/>
          <w:iCs/>
          <w:sz w:val="23"/>
          <w:szCs w:val="23"/>
          <w:u w:val="single"/>
        </w:rPr>
        <w:t>manufacturer</w:t>
      </w:r>
      <w:r w:rsidRPr="008E346E">
        <w:rPr>
          <w:sz w:val="23"/>
          <w:szCs w:val="23"/>
          <w:u w:val="single"/>
        </w:rPr>
        <w:t>);</w:t>
      </w:r>
    </w:p>
    <w:p w14:paraId="7E932881" w14:textId="0E647C7D" w:rsidR="00A94651" w:rsidRPr="008E346E" w:rsidRDefault="00A94651" w:rsidP="00A67BDE">
      <w:pPr>
        <w:pStyle w:val="Default"/>
        <w:ind w:left="644"/>
        <w:rPr>
          <w:sz w:val="23"/>
          <w:szCs w:val="23"/>
        </w:rPr>
      </w:pPr>
      <w:r w:rsidRPr="008E346E">
        <w:rPr>
          <w:sz w:val="23"/>
          <w:szCs w:val="23"/>
          <w:u w:val="single"/>
        </w:rPr>
        <w:t xml:space="preserve"> </w:t>
      </w:r>
    </w:p>
    <w:p w14:paraId="78791396" w14:textId="6C76C4F5" w:rsidR="00A67BDE" w:rsidRPr="008E346E" w:rsidRDefault="00A94651" w:rsidP="00A67BDE">
      <w:pPr>
        <w:pStyle w:val="Default"/>
        <w:numPr>
          <w:ilvl w:val="0"/>
          <w:numId w:val="11"/>
        </w:numPr>
        <w:rPr>
          <w:sz w:val="23"/>
          <w:szCs w:val="23"/>
          <w:u w:val="single"/>
        </w:rPr>
      </w:pPr>
      <w:r w:rsidRPr="008E346E">
        <w:rPr>
          <w:sz w:val="23"/>
          <w:szCs w:val="23"/>
          <w:u w:val="single"/>
        </w:rPr>
        <w:t>an explanation of the services provided by each person in the distribution arrangements; and</w:t>
      </w:r>
    </w:p>
    <w:p w14:paraId="6E85E17C" w14:textId="05325F27" w:rsidR="00A94651" w:rsidRPr="008E346E" w:rsidRDefault="00A94651" w:rsidP="000A4818">
      <w:pPr>
        <w:pStyle w:val="Default"/>
        <w:rPr>
          <w:sz w:val="23"/>
          <w:szCs w:val="23"/>
        </w:rPr>
      </w:pPr>
      <w:r w:rsidRPr="008E346E">
        <w:rPr>
          <w:sz w:val="23"/>
          <w:szCs w:val="23"/>
          <w:u w:val="single"/>
        </w:rPr>
        <w:t xml:space="preserve"> </w:t>
      </w:r>
    </w:p>
    <w:p w14:paraId="21283F5F" w14:textId="77777777" w:rsidR="00A94651" w:rsidRPr="008E346E" w:rsidRDefault="00A94651" w:rsidP="00CF1325">
      <w:pPr>
        <w:pStyle w:val="Default"/>
        <w:ind w:left="567" w:hanging="283"/>
        <w:rPr>
          <w:sz w:val="23"/>
          <w:szCs w:val="23"/>
        </w:rPr>
      </w:pPr>
      <w:r w:rsidRPr="008E346E">
        <w:rPr>
          <w:sz w:val="23"/>
          <w:szCs w:val="23"/>
          <w:u w:val="single"/>
        </w:rPr>
        <w:t xml:space="preserve">(3) confirmation from any </w:t>
      </w:r>
      <w:r w:rsidRPr="008E346E">
        <w:rPr>
          <w:i/>
          <w:iCs/>
          <w:sz w:val="23"/>
          <w:szCs w:val="23"/>
          <w:u w:val="single"/>
        </w:rPr>
        <w:t xml:space="preserve">firm </w:t>
      </w:r>
      <w:r w:rsidRPr="008E346E">
        <w:rPr>
          <w:sz w:val="23"/>
          <w:szCs w:val="23"/>
          <w:u w:val="single"/>
        </w:rPr>
        <w:t xml:space="preserve">in the distribution arrangements that any remuneration is consistent with their regulatory obligations including </w:t>
      </w:r>
      <w:r w:rsidRPr="008E346E">
        <w:rPr>
          <w:i/>
          <w:iCs/>
          <w:sz w:val="23"/>
          <w:szCs w:val="23"/>
          <w:u w:val="single"/>
        </w:rPr>
        <w:t xml:space="preserve">SYSC </w:t>
      </w:r>
      <w:r w:rsidRPr="008E346E">
        <w:rPr>
          <w:sz w:val="23"/>
          <w:szCs w:val="23"/>
          <w:u w:val="single"/>
        </w:rPr>
        <w:t xml:space="preserve">19F.2 (IDD remuneration incentives). </w:t>
      </w:r>
    </w:p>
    <w:p w14:paraId="6DA90008" w14:textId="77777777" w:rsidR="00A94651" w:rsidRDefault="00A94651" w:rsidP="003A4BE9">
      <w:pPr>
        <w:spacing w:after="0" w:line="240" w:lineRule="auto"/>
        <w:jc w:val="center"/>
        <w:rPr>
          <w:rFonts w:ascii="Arial" w:hAnsi="Arial" w:cs="Arial"/>
          <w:lang w:eastAsia="en-GB"/>
        </w:rPr>
      </w:pPr>
    </w:p>
    <w:p w14:paraId="31E37D8A" w14:textId="27A82E25" w:rsidR="00A92ADA" w:rsidRDefault="00A92ADA" w:rsidP="00A92ADA">
      <w:pPr>
        <w:spacing w:after="0" w:line="240" w:lineRule="auto"/>
        <w:jc w:val="both"/>
        <w:rPr>
          <w:rFonts w:ascii="Arial" w:hAnsi="Arial" w:cs="Arial"/>
        </w:rPr>
      </w:pPr>
      <w:r w:rsidRPr="00C06173">
        <w:rPr>
          <w:rFonts w:ascii="Arial" w:hAnsi="Arial" w:cs="Arial"/>
        </w:rPr>
        <w:t xml:space="preserve">The information provided should include the type and amount of remuneration (including commission and fees) of each </w:t>
      </w:r>
      <w:r w:rsidR="003330C5">
        <w:rPr>
          <w:rFonts w:ascii="Arial" w:hAnsi="Arial" w:cs="Arial"/>
        </w:rPr>
        <w:t>D</w:t>
      </w:r>
      <w:r w:rsidRPr="00C06173">
        <w:rPr>
          <w:rFonts w:ascii="Arial" w:hAnsi="Arial" w:cs="Arial"/>
        </w:rPr>
        <w:t>istributor – see definitions below for further guidance.</w:t>
      </w:r>
    </w:p>
    <w:p w14:paraId="6107E629" w14:textId="77777777" w:rsidR="003A4BE9" w:rsidRDefault="003A4BE9" w:rsidP="00982A58">
      <w:pPr>
        <w:spacing w:after="0" w:line="240" w:lineRule="auto"/>
        <w:rPr>
          <w:rFonts w:ascii="Arial" w:hAnsi="Arial" w:cs="Arial"/>
          <w:bCs/>
          <w:i/>
          <w:iCs/>
          <w:szCs w:val="20"/>
          <w:u w:val="single"/>
        </w:rPr>
      </w:pPr>
    </w:p>
    <w:p w14:paraId="6279C64F" w14:textId="77777777" w:rsidR="003A4BE9" w:rsidRDefault="003A4BE9" w:rsidP="00982A58">
      <w:pPr>
        <w:spacing w:after="0" w:line="240" w:lineRule="auto"/>
        <w:rPr>
          <w:rFonts w:ascii="Arial" w:hAnsi="Arial" w:cs="Arial"/>
          <w:bCs/>
          <w:i/>
          <w:iCs/>
          <w:szCs w:val="20"/>
          <w:u w:val="single"/>
        </w:rPr>
      </w:pPr>
    </w:p>
    <w:p w14:paraId="17D92882" w14:textId="07159820" w:rsidR="00982A58" w:rsidRPr="000A709C" w:rsidRDefault="00982A58" w:rsidP="00982A58">
      <w:pPr>
        <w:spacing w:after="0" w:line="240" w:lineRule="auto"/>
        <w:rPr>
          <w:rFonts w:ascii="Arial" w:hAnsi="Arial" w:cs="Arial"/>
          <w:bCs/>
          <w:i/>
          <w:iCs/>
          <w:szCs w:val="20"/>
          <w:u w:val="single"/>
        </w:rPr>
      </w:pPr>
      <w:r w:rsidRPr="000A709C">
        <w:rPr>
          <w:rFonts w:ascii="Arial" w:hAnsi="Arial" w:cs="Arial"/>
          <w:bCs/>
          <w:i/>
          <w:iCs/>
          <w:szCs w:val="20"/>
          <w:u w:val="single"/>
        </w:rPr>
        <w:t>Definitions</w:t>
      </w:r>
    </w:p>
    <w:p w14:paraId="00F3B38F" w14:textId="77777777" w:rsidR="00982A58" w:rsidRDefault="00982A58" w:rsidP="00982A58">
      <w:pPr>
        <w:spacing w:after="0" w:line="240" w:lineRule="auto"/>
        <w:rPr>
          <w:rFonts w:ascii="Arial" w:eastAsia="Times New Roman" w:hAnsi="Arial" w:cs="Arial"/>
          <w:lang w:eastAsia="en-GB"/>
        </w:rPr>
      </w:pPr>
    </w:p>
    <w:p w14:paraId="203C2E7F" w14:textId="77777777" w:rsidR="00982A58" w:rsidRDefault="00982A58" w:rsidP="00982A58">
      <w:pPr>
        <w:spacing w:after="0" w:line="240" w:lineRule="auto"/>
        <w:jc w:val="both"/>
        <w:rPr>
          <w:rFonts w:ascii="Arial" w:hAnsi="Arial" w:cs="Arial"/>
          <w:lang w:eastAsia="en-GB"/>
        </w:rPr>
      </w:pPr>
      <w:r w:rsidRPr="000A709C">
        <w:rPr>
          <w:rFonts w:ascii="Arial" w:hAnsi="Arial" w:cs="Arial"/>
          <w:b/>
          <w:bCs/>
          <w:lang w:eastAsia="en-GB"/>
        </w:rPr>
        <w:t>Commission</w:t>
      </w:r>
      <w:r>
        <w:rPr>
          <w:rFonts w:ascii="Arial" w:hAnsi="Arial" w:cs="Arial"/>
          <w:lang w:eastAsia="en-GB"/>
        </w:rPr>
        <w:t xml:space="preserve"> paid for the product.  Do not include any commission whereby the carrier is already in possession of the data including, but not limited to, additional commission such as work transfer or any other commissions.</w:t>
      </w:r>
    </w:p>
    <w:p w14:paraId="3FD084CC" w14:textId="77777777" w:rsidR="00982A58" w:rsidRDefault="00982A58" w:rsidP="00982A58">
      <w:pPr>
        <w:spacing w:after="0" w:line="240" w:lineRule="auto"/>
        <w:jc w:val="both"/>
        <w:rPr>
          <w:rFonts w:ascii="Arial" w:eastAsia="Times New Roman" w:hAnsi="Arial" w:cs="Arial"/>
          <w:lang w:eastAsia="en-GB"/>
        </w:rPr>
      </w:pPr>
    </w:p>
    <w:p w14:paraId="71A4CA43" w14:textId="0C17D3C7" w:rsidR="00982A58" w:rsidRPr="00890A89" w:rsidRDefault="00982A58" w:rsidP="00B84238">
      <w:pPr>
        <w:spacing w:after="0" w:line="240" w:lineRule="auto"/>
        <w:jc w:val="both"/>
        <w:rPr>
          <w:rFonts w:ascii="Arial" w:eastAsia="Times New Roman" w:hAnsi="Arial" w:cs="Arial"/>
          <w:lang w:eastAsia="en-GB"/>
        </w:rPr>
      </w:pPr>
      <w:r w:rsidRPr="000A709C">
        <w:rPr>
          <w:rFonts w:ascii="Arial" w:eastAsia="Times New Roman" w:hAnsi="Arial" w:cs="Arial"/>
          <w:b/>
          <w:bCs/>
          <w:lang w:eastAsia="en-GB"/>
        </w:rPr>
        <w:t>Fees</w:t>
      </w:r>
      <w:r>
        <w:rPr>
          <w:rFonts w:ascii="Arial" w:eastAsia="Times New Roman" w:hAnsi="Arial" w:cs="Arial"/>
          <w:lang w:eastAsia="en-GB"/>
        </w:rPr>
        <w:t xml:space="preserve"> </w:t>
      </w:r>
      <w:r w:rsidR="00475619">
        <w:rPr>
          <w:rFonts w:ascii="Arial" w:eastAsia="Times New Roman" w:hAnsi="Arial" w:cs="Arial"/>
          <w:lang w:eastAsia="en-GB"/>
        </w:rPr>
        <w:t xml:space="preserve">- </w:t>
      </w:r>
      <w:r>
        <w:rPr>
          <w:rFonts w:ascii="Arial" w:eastAsia="Times New Roman" w:hAnsi="Arial" w:cs="Arial"/>
          <w:lang w:eastAsia="en-GB"/>
        </w:rPr>
        <w:t>whereby an additional fee is paid above the policy level commission by a client such as an administration fee.  A finite figure should be provided e</w:t>
      </w:r>
      <w:r w:rsidR="00546B24">
        <w:rPr>
          <w:rFonts w:ascii="Arial" w:eastAsia="Times New Roman" w:hAnsi="Arial" w:cs="Arial"/>
          <w:lang w:eastAsia="en-GB"/>
        </w:rPr>
        <w:t>.</w:t>
      </w:r>
      <w:r>
        <w:rPr>
          <w:rFonts w:ascii="Arial" w:eastAsia="Times New Roman" w:hAnsi="Arial" w:cs="Arial"/>
          <w:lang w:eastAsia="en-GB"/>
        </w:rPr>
        <w:t>g</w:t>
      </w:r>
      <w:r w:rsidR="00546B24">
        <w:rPr>
          <w:rFonts w:ascii="Arial" w:eastAsia="Times New Roman" w:hAnsi="Arial" w:cs="Arial"/>
          <w:lang w:eastAsia="en-GB"/>
        </w:rPr>
        <w:t>.</w:t>
      </w:r>
      <w:r>
        <w:rPr>
          <w:rFonts w:ascii="Arial" w:eastAsia="Times New Roman" w:hAnsi="Arial" w:cs="Arial"/>
          <w:lang w:eastAsia="en-GB"/>
        </w:rPr>
        <w:t xml:space="preserve"> £15 administration fee or administration fee ranging from £10-15.  Do not include fees</w:t>
      </w:r>
      <w:r w:rsidR="00B84238">
        <w:rPr>
          <w:rFonts w:ascii="Arial" w:eastAsia="Times New Roman" w:hAnsi="Arial" w:cs="Arial"/>
          <w:lang w:eastAsia="en-GB"/>
        </w:rPr>
        <w:t xml:space="preserve"> </w:t>
      </w:r>
      <w:r w:rsidRPr="00890A89">
        <w:rPr>
          <w:rFonts w:ascii="Arial" w:eastAsia="Times New Roman" w:hAnsi="Arial" w:cs="Arial"/>
          <w:lang w:eastAsia="en-GB"/>
        </w:rPr>
        <w:t>that are paid in lieu of commission</w:t>
      </w:r>
      <w:r>
        <w:rPr>
          <w:rFonts w:ascii="Arial" w:eastAsia="Times New Roman" w:hAnsi="Arial" w:cs="Arial"/>
          <w:lang w:eastAsia="en-GB"/>
        </w:rPr>
        <w:t xml:space="preserve"> and agreed with customers</w:t>
      </w:r>
      <w:r w:rsidRPr="00890A89">
        <w:rPr>
          <w:rFonts w:ascii="Arial" w:eastAsia="Times New Roman" w:hAnsi="Arial" w:cs="Arial"/>
          <w:lang w:eastAsia="en-GB"/>
        </w:rPr>
        <w:t>.  Fees whereby a carrier provides a net quote should not be included.</w:t>
      </w:r>
    </w:p>
    <w:p w14:paraId="754D7B96" w14:textId="77777777" w:rsidR="00982A58" w:rsidRDefault="00982A58" w:rsidP="00982A58">
      <w:pPr>
        <w:spacing w:after="0" w:line="240" w:lineRule="auto"/>
        <w:jc w:val="both"/>
        <w:rPr>
          <w:rFonts w:ascii="Arial" w:eastAsia="Times New Roman" w:hAnsi="Arial" w:cs="Arial"/>
          <w:lang w:eastAsia="en-GB"/>
        </w:rPr>
      </w:pPr>
    </w:p>
    <w:p w14:paraId="388B3250" w14:textId="77777777" w:rsidR="00982A58" w:rsidRDefault="00982A58" w:rsidP="00982A58">
      <w:pPr>
        <w:spacing w:after="0" w:line="240" w:lineRule="auto"/>
        <w:jc w:val="both"/>
        <w:rPr>
          <w:rFonts w:ascii="Arial" w:eastAsia="Times New Roman" w:hAnsi="Arial" w:cs="Arial"/>
          <w:lang w:eastAsia="en-GB"/>
        </w:rPr>
      </w:pPr>
      <w:r w:rsidRPr="00475619">
        <w:rPr>
          <w:rFonts w:ascii="Arial" w:eastAsia="Times New Roman" w:hAnsi="Arial" w:cs="Arial"/>
          <w:b/>
          <w:bCs/>
          <w:lang w:eastAsia="en-GB"/>
        </w:rPr>
        <w:t>Reasonable steps</w:t>
      </w:r>
      <w:r>
        <w:rPr>
          <w:rFonts w:ascii="Arial" w:eastAsia="Times New Roman" w:hAnsi="Arial" w:cs="Arial"/>
          <w:lang w:eastAsia="en-GB"/>
        </w:rPr>
        <w:t xml:space="preserve"> - The definition of reasonable steps depends on a distributor’s risk appetite but should be sufficient for the distributor to discharge their regulatory obligations.</w:t>
      </w:r>
    </w:p>
    <w:p w14:paraId="4F15F49D" w14:textId="77777777" w:rsidR="00982A58" w:rsidRDefault="00982A58" w:rsidP="00982A58">
      <w:pPr>
        <w:spacing w:after="0" w:line="240" w:lineRule="auto"/>
        <w:jc w:val="both"/>
        <w:rPr>
          <w:rFonts w:ascii="Arial" w:eastAsia="Times New Roman" w:hAnsi="Arial" w:cs="Arial"/>
          <w:lang w:eastAsia="en-GB"/>
        </w:rPr>
      </w:pPr>
    </w:p>
    <w:p w14:paraId="185604CD" w14:textId="77777777" w:rsidR="00982A58" w:rsidRDefault="00982A58" w:rsidP="00982A58">
      <w:pPr>
        <w:spacing w:after="0" w:line="240" w:lineRule="auto"/>
        <w:jc w:val="both"/>
        <w:rPr>
          <w:rFonts w:ascii="Arial" w:eastAsia="Times New Roman" w:hAnsi="Arial" w:cs="Arial"/>
          <w:lang w:eastAsia="en-GB"/>
        </w:rPr>
      </w:pPr>
      <w:r w:rsidRPr="00475619">
        <w:rPr>
          <w:rFonts w:ascii="Arial" w:eastAsia="Times New Roman" w:hAnsi="Arial" w:cs="Arial"/>
          <w:b/>
          <w:bCs/>
          <w:lang w:eastAsia="en-GB"/>
        </w:rPr>
        <w:t>Ancillary product</w:t>
      </w:r>
      <w:r>
        <w:rPr>
          <w:rFonts w:ascii="Arial" w:eastAsia="Times New Roman" w:hAnsi="Arial" w:cs="Arial"/>
          <w:lang w:eastAsia="en-GB"/>
        </w:rPr>
        <w:t xml:space="preserve"> – is a product that is not sold in isolation, is offered by the same carrier and where the cost is included as part of the core premium.</w:t>
      </w:r>
    </w:p>
    <w:p w14:paraId="3702F72D" w14:textId="77777777" w:rsidR="00982A58" w:rsidRDefault="00982A58" w:rsidP="00982A58">
      <w:pPr>
        <w:spacing w:after="0" w:line="240" w:lineRule="auto"/>
        <w:jc w:val="both"/>
        <w:rPr>
          <w:rFonts w:ascii="Arial" w:eastAsia="Times New Roman" w:hAnsi="Arial" w:cs="Arial"/>
          <w:lang w:eastAsia="en-GB"/>
        </w:rPr>
      </w:pPr>
    </w:p>
    <w:p w14:paraId="07D156DD" w14:textId="77777777" w:rsidR="00982A58" w:rsidRDefault="00982A58" w:rsidP="00982A58">
      <w:pPr>
        <w:spacing w:after="0" w:line="240" w:lineRule="auto"/>
        <w:jc w:val="both"/>
        <w:rPr>
          <w:rFonts w:ascii="Arial" w:eastAsia="Times New Roman" w:hAnsi="Arial" w:cs="Arial"/>
          <w:lang w:eastAsia="en-GB"/>
        </w:rPr>
      </w:pPr>
      <w:r>
        <w:rPr>
          <w:rFonts w:ascii="Arial" w:eastAsia="Times New Roman" w:hAnsi="Arial" w:cs="Arial"/>
          <w:lang w:eastAsia="en-GB"/>
        </w:rPr>
        <w:t>Where an ancillary product is sold alongside a core product but has a separate premium this should not be included.</w:t>
      </w:r>
    </w:p>
    <w:p w14:paraId="04FE03C7" w14:textId="77777777" w:rsidR="00982A58" w:rsidRDefault="00982A58" w:rsidP="00982A58">
      <w:pPr>
        <w:spacing w:after="0" w:line="240" w:lineRule="auto"/>
        <w:jc w:val="both"/>
        <w:rPr>
          <w:rFonts w:ascii="Arial" w:eastAsia="Times New Roman" w:hAnsi="Arial" w:cs="Arial"/>
          <w:lang w:eastAsia="en-GB"/>
        </w:rPr>
      </w:pPr>
    </w:p>
    <w:p w14:paraId="1FE39235" w14:textId="7B7A6188" w:rsidR="00982A58" w:rsidRDefault="00982A58" w:rsidP="00982A58">
      <w:pPr>
        <w:spacing w:after="0" w:line="240" w:lineRule="auto"/>
        <w:jc w:val="both"/>
        <w:rPr>
          <w:rFonts w:ascii="Arial" w:eastAsia="Times New Roman" w:hAnsi="Arial" w:cs="Arial"/>
          <w:lang w:eastAsia="en-GB"/>
        </w:rPr>
      </w:pPr>
      <w:r>
        <w:rPr>
          <w:rFonts w:ascii="Arial" w:eastAsia="Times New Roman" w:hAnsi="Arial" w:cs="Arial"/>
          <w:lang w:eastAsia="en-GB"/>
        </w:rPr>
        <w:t>Premium finance</w:t>
      </w:r>
      <w:r w:rsidR="00C2386F">
        <w:rPr>
          <w:rFonts w:ascii="Arial" w:eastAsia="Times New Roman" w:hAnsi="Arial" w:cs="Arial"/>
          <w:lang w:eastAsia="en-GB"/>
        </w:rPr>
        <w:t xml:space="preserve"> will either </w:t>
      </w:r>
      <w:r w:rsidR="00B5154E">
        <w:rPr>
          <w:rFonts w:ascii="Arial" w:eastAsia="Times New Roman" w:hAnsi="Arial" w:cs="Arial"/>
          <w:lang w:eastAsia="en-GB"/>
        </w:rPr>
        <w:t>b</w:t>
      </w:r>
      <w:r w:rsidR="00C2386F">
        <w:rPr>
          <w:rFonts w:ascii="Arial" w:eastAsia="Times New Roman" w:hAnsi="Arial" w:cs="Arial"/>
          <w:lang w:eastAsia="en-GB"/>
        </w:rPr>
        <w:t>e dealt with under the Distributor section or Carrier section depending on which part</w:t>
      </w:r>
      <w:r w:rsidR="00B5154E">
        <w:rPr>
          <w:rFonts w:ascii="Arial" w:eastAsia="Times New Roman" w:hAnsi="Arial" w:cs="Arial"/>
          <w:lang w:eastAsia="en-GB"/>
        </w:rPr>
        <w:t>y</w:t>
      </w:r>
      <w:r w:rsidR="00C2386F">
        <w:rPr>
          <w:rFonts w:ascii="Arial" w:eastAsia="Times New Roman" w:hAnsi="Arial" w:cs="Arial"/>
          <w:lang w:eastAsia="en-GB"/>
        </w:rPr>
        <w:t xml:space="preserve"> is responsible for the arrangements.</w:t>
      </w:r>
    </w:p>
    <w:p w14:paraId="786CB578" w14:textId="77777777" w:rsidR="00982A58" w:rsidRPr="004E7869" w:rsidRDefault="00982A58" w:rsidP="00982A58">
      <w:pPr>
        <w:spacing w:after="0" w:line="240" w:lineRule="auto"/>
        <w:jc w:val="both"/>
        <w:rPr>
          <w:rFonts w:ascii="Arial" w:eastAsia="Times New Roman" w:hAnsi="Arial" w:cs="Arial"/>
          <w:lang w:eastAsia="en-GB"/>
        </w:rPr>
      </w:pPr>
    </w:p>
    <w:p w14:paraId="7D7AC1F6" w14:textId="77777777" w:rsidR="00982A58" w:rsidRDefault="00982A58" w:rsidP="00982A58">
      <w:pPr>
        <w:jc w:val="both"/>
        <w:rPr>
          <w:rFonts w:ascii="Arial" w:eastAsia="Times New Roman" w:hAnsi="Arial" w:cs="Arial"/>
          <w:lang w:eastAsia="en-GB"/>
        </w:rPr>
      </w:pPr>
      <w:r w:rsidRPr="00475619">
        <w:rPr>
          <w:rFonts w:ascii="Arial" w:eastAsia="Times New Roman" w:hAnsi="Arial" w:cs="Arial"/>
          <w:b/>
          <w:bCs/>
          <w:lang w:eastAsia="en-GB"/>
        </w:rPr>
        <w:t>Required information</w:t>
      </w:r>
      <w:r>
        <w:rPr>
          <w:rFonts w:ascii="Arial" w:eastAsia="Times New Roman" w:hAnsi="Arial" w:cs="Arial"/>
          <w:lang w:eastAsia="en-GB"/>
        </w:rPr>
        <w:t xml:space="preserve"> – is the information needed for the manufacturer to complete a fair value assessment and is limited to the descriptions above and the information outlined in the checklist</w:t>
      </w:r>
    </w:p>
    <w:p w14:paraId="30330294" w14:textId="21D52E76" w:rsidR="00F115A0" w:rsidRPr="00422EA9" w:rsidRDefault="000A2100" w:rsidP="00CF1325">
      <w:pPr>
        <w:spacing w:after="0" w:line="240" w:lineRule="auto"/>
        <w:rPr>
          <w:rFonts w:ascii="Arial" w:hAnsi="Arial" w:cs="Arial"/>
          <w:i/>
          <w:iCs/>
          <w:u w:val="single"/>
        </w:rPr>
      </w:pPr>
      <w:r w:rsidRPr="00422EA9">
        <w:rPr>
          <w:rFonts w:ascii="Arial" w:hAnsi="Arial" w:cs="Arial"/>
          <w:i/>
          <w:iCs/>
          <w:u w:val="single"/>
        </w:rPr>
        <w:t>Guidance</w:t>
      </w:r>
    </w:p>
    <w:p w14:paraId="171037A5" w14:textId="77777777" w:rsidR="00163D72" w:rsidRPr="00163D72" w:rsidRDefault="00163D72" w:rsidP="00CF1325">
      <w:pPr>
        <w:spacing w:after="0" w:line="240" w:lineRule="auto"/>
      </w:pPr>
      <w:r w:rsidRPr="00163D72">
        <w:rPr>
          <w:rFonts w:ascii="Arial" w:hAnsi="Arial" w:cs="Arial"/>
          <w:lang w:eastAsia="en-GB"/>
        </w:rPr>
        <w:t> </w:t>
      </w:r>
    </w:p>
    <w:p w14:paraId="643363B2" w14:textId="4F427B1B" w:rsidR="00163D72" w:rsidRPr="00941B55" w:rsidRDefault="009D058F" w:rsidP="00CF1325">
      <w:pPr>
        <w:pStyle w:val="ListParagraph"/>
        <w:numPr>
          <w:ilvl w:val="0"/>
          <w:numId w:val="4"/>
        </w:numPr>
        <w:spacing w:after="0" w:line="240" w:lineRule="auto"/>
        <w:ind w:left="284" w:hanging="284"/>
        <w:contextualSpacing w:val="0"/>
        <w:rPr>
          <w:rFonts w:eastAsia="Times New Roman"/>
        </w:rPr>
      </w:pPr>
      <w:r>
        <w:rPr>
          <w:rFonts w:ascii="Arial" w:eastAsia="Times New Roman" w:hAnsi="Arial" w:cs="Arial"/>
          <w:lang w:eastAsia="en-GB"/>
        </w:rPr>
        <w:t>T</w:t>
      </w:r>
      <w:r w:rsidR="00163D72" w:rsidRPr="00163D72">
        <w:rPr>
          <w:rFonts w:ascii="Arial" w:eastAsia="Times New Roman" w:hAnsi="Arial" w:cs="Arial"/>
          <w:lang w:eastAsia="en-GB"/>
        </w:rPr>
        <w:t xml:space="preserve">o add value for </w:t>
      </w:r>
      <w:r w:rsidR="000F1258">
        <w:rPr>
          <w:rFonts w:ascii="Arial" w:eastAsia="Times New Roman" w:hAnsi="Arial" w:cs="Arial"/>
          <w:lang w:eastAsia="en-GB"/>
        </w:rPr>
        <w:t xml:space="preserve">the </w:t>
      </w:r>
      <w:r w:rsidR="00BD0B99">
        <w:rPr>
          <w:rFonts w:ascii="Arial" w:eastAsia="Times New Roman" w:hAnsi="Arial" w:cs="Arial"/>
          <w:lang w:eastAsia="en-GB"/>
        </w:rPr>
        <w:t>Carrier</w:t>
      </w:r>
      <w:r>
        <w:rPr>
          <w:rFonts w:ascii="Arial" w:eastAsia="Times New Roman" w:hAnsi="Arial" w:cs="Arial"/>
          <w:lang w:eastAsia="en-GB"/>
        </w:rPr>
        <w:t xml:space="preserve">, data reported should not be that which </w:t>
      </w:r>
      <w:r w:rsidR="000F1258">
        <w:rPr>
          <w:rFonts w:ascii="Arial" w:eastAsia="Times New Roman" w:hAnsi="Arial" w:cs="Arial"/>
          <w:lang w:eastAsia="en-GB"/>
        </w:rPr>
        <w:t xml:space="preserve">the </w:t>
      </w:r>
      <w:r w:rsidR="00BD0B99">
        <w:rPr>
          <w:rFonts w:ascii="Arial" w:eastAsia="Times New Roman" w:hAnsi="Arial" w:cs="Arial"/>
          <w:lang w:eastAsia="en-GB"/>
        </w:rPr>
        <w:t>Carrier</w:t>
      </w:r>
      <w:r>
        <w:rPr>
          <w:rFonts w:ascii="Arial" w:eastAsia="Times New Roman" w:hAnsi="Arial" w:cs="Arial"/>
          <w:lang w:eastAsia="en-GB"/>
        </w:rPr>
        <w:t xml:space="preserve"> already hold</w:t>
      </w:r>
      <w:r w:rsidR="000F1258">
        <w:rPr>
          <w:rFonts w:ascii="Arial" w:eastAsia="Times New Roman" w:hAnsi="Arial" w:cs="Arial"/>
          <w:lang w:eastAsia="en-GB"/>
        </w:rPr>
        <w:t>s</w:t>
      </w:r>
      <w:r w:rsidR="0001572C" w:rsidRPr="003330C5">
        <w:rPr>
          <w:rFonts w:ascii="Arial" w:eastAsia="Times New Roman" w:hAnsi="Arial" w:cs="Arial"/>
          <w:lang w:eastAsia="en-GB"/>
        </w:rPr>
        <w:t>, e.g. total commission</w:t>
      </w:r>
      <w:r w:rsidR="0068758C">
        <w:rPr>
          <w:rFonts w:ascii="Arial" w:eastAsia="Times New Roman" w:hAnsi="Arial" w:cs="Arial"/>
          <w:lang w:eastAsia="en-GB"/>
        </w:rPr>
        <w:t>.</w:t>
      </w:r>
    </w:p>
    <w:p w14:paraId="4209487A" w14:textId="77777777" w:rsidR="00941B55" w:rsidRPr="00941B55" w:rsidRDefault="00941B55" w:rsidP="00941B55">
      <w:pPr>
        <w:pStyle w:val="ListParagraph"/>
        <w:spacing w:after="0" w:line="240" w:lineRule="auto"/>
        <w:ind w:left="284"/>
        <w:contextualSpacing w:val="0"/>
        <w:rPr>
          <w:rFonts w:eastAsia="Times New Roman"/>
        </w:rPr>
      </w:pPr>
    </w:p>
    <w:p w14:paraId="608DB99C" w14:textId="43C500E7" w:rsidR="00941B55" w:rsidRPr="00791348" w:rsidRDefault="00941B55" w:rsidP="00941B55">
      <w:pPr>
        <w:pStyle w:val="ListParagraph"/>
        <w:numPr>
          <w:ilvl w:val="0"/>
          <w:numId w:val="4"/>
        </w:numPr>
        <w:ind w:left="284" w:hanging="284"/>
        <w:jc w:val="both"/>
        <w:rPr>
          <w:rFonts w:ascii="Arial" w:eastAsia="Times New Roman" w:hAnsi="Arial" w:cs="Arial"/>
          <w:lang w:eastAsia="en-GB"/>
        </w:rPr>
      </w:pPr>
      <w:r w:rsidRPr="00791348">
        <w:rPr>
          <w:rFonts w:ascii="Arial" w:eastAsia="Times New Roman" w:hAnsi="Arial" w:cs="Arial"/>
          <w:lang w:eastAsia="en-GB"/>
        </w:rPr>
        <w:t xml:space="preserve">Where there is distribution </w:t>
      </w:r>
      <w:r w:rsidR="00022396">
        <w:rPr>
          <w:rFonts w:ascii="Arial" w:eastAsia="Times New Roman" w:hAnsi="Arial" w:cs="Arial"/>
          <w:lang w:eastAsia="en-GB"/>
        </w:rPr>
        <w:t>via more than one legal entity in the same</w:t>
      </w:r>
      <w:r w:rsidRPr="00791348">
        <w:rPr>
          <w:rFonts w:ascii="Arial" w:eastAsia="Times New Roman" w:hAnsi="Arial" w:cs="Arial"/>
          <w:lang w:eastAsia="en-GB"/>
        </w:rPr>
        <w:t xml:space="preserve"> group, the commissions</w:t>
      </w:r>
      <w:r w:rsidR="00AE43A7">
        <w:rPr>
          <w:rFonts w:ascii="Arial" w:eastAsia="Times New Roman" w:hAnsi="Arial" w:cs="Arial"/>
          <w:lang w:eastAsia="en-GB"/>
        </w:rPr>
        <w:t xml:space="preserve"> and services should be split </w:t>
      </w:r>
      <w:r w:rsidR="00E24876">
        <w:rPr>
          <w:rFonts w:ascii="Arial" w:eastAsia="Times New Roman" w:hAnsi="Arial" w:cs="Arial"/>
          <w:lang w:eastAsia="en-GB"/>
        </w:rPr>
        <w:t>according to legal entity</w:t>
      </w:r>
      <w:r w:rsidR="001671CD">
        <w:rPr>
          <w:rFonts w:ascii="Arial" w:eastAsia="Times New Roman" w:hAnsi="Arial" w:cs="Arial"/>
          <w:lang w:eastAsia="en-GB"/>
        </w:rPr>
        <w:t>.</w:t>
      </w:r>
    </w:p>
    <w:p w14:paraId="22848AB1" w14:textId="7152711D" w:rsidR="00163D72" w:rsidRPr="00163D72" w:rsidRDefault="00163D72" w:rsidP="00CF1325">
      <w:pPr>
        <w:pStyle w:val="ListParagraph"/>
        <w:spacing w:after="0" w:line="240" w:lineRule="auto"/>
      </w:pPr>
    </w:p>
    <w:p w14:paraId="704326F7" w14:textId="1A28644D" w:rsidR="006B197B" w:rsidRDefault="00163D72" w:rsidP="00CF1325">
      <w:pPr>
        <w:pStyle w:val="ListParagraph"/>
        <w:numPr>
          <w:ilvl w:val="0"/>
          <w:numId w:val="4"/>
        </w:numPr>
        <w:spacing w:after="0" w:line="240" w:lineRule="auto"/>
        <w:ind w:left="284" w:hanging="284"/>
        <w:contextualSpacing w:val="0"/>
        <w:rPr>
          <w:rFonts w:ascii="Arial" w:eastAsia="Times New Roman" w:hAnsi="Arial" w:cs="Arial"/>
          <w:lang w:eastAsia="en-GB"/>
        </w:rPr>
      </w:pPr>
      <w:r w:rsidRPr="00163D72">
        <w:rPr>
          <w:rFonts w:ascii="Arial" w:eastAsia="Times New Roman" w:hAnsi="Arial" w:cs="Arial"/>
          <w:lang w:eastAsia="en-GB"/>
        </w:rPr>
        <w:t xml:space="preserve">Information on </w:t>
      </w:r>
      <w:r w:rsidR="00057F6B">
        <w:rPr>
          <w:rFonts w:ascii="Arial" w:eastAsia="Times New Roman" w:hAnsi="Arial" w:cs="Arial"/>
          <w:lang w:eastAsia="en-GB"/>
        </w:rPr>
        <w:t xml:space="preserve">remuneration </w:t>
      </w:r>
      <w:r w:rsidRPr="00163D72">
        <w:rPr>
          <w:rFonts w:ascii="Arial" w:eastAsia="Times New Roman" w:hAnsi="Arial" w:cs="Arial"/>
          <w:lang w:eastAsia="en-GB"/>
        </w:rPr>
        <w:t xml:space="preserve"> </w:t>
      </w:r>
      <w:r w:rsidR="00866354">
        <w:rPr>
          <w:rFonts w:ascii="Arial" w:eastAsia="Times New Roman" w:hAnsi="Arial" w:cs="Arial"/>
          <w:lang w:eastAsia="en-GB"/>
        </w:rPr>
        <w:t>should</w:t>
      </w:r>
      <w:r w:rsidRPr="00163D72">
        <w:rPr>
          <w:rFonts w:ascii="Arial" w:eastAsia="Times New Roman" w:hAnsi="Arial" w:cs="Arial"/>
          <w:lang w:eastAsia="en-GB"/>
        </w:rPr>
        <w:t xml:space="preserve"> relate to </w:t>
      </w:r>
      <w:r w:rsidR="00866354">
        <w:rPr>
          <w:rFonts w:ascii="Arial" w:eastAsia="Times New Roman" w:hAnsi="Arial" w:cs="Arial"/>
          <w:lang w:eastAsia="en-GB"/>
        </w:rPr>
        <w:t>those</w:t>
      </w:r>
      <w:r w:rsidRPr="00163D72">
        <w:rPr>
          <w:rFonts w:ascii="Arial" w:eastAsia="Times New Roman" w:hAnsi="Arial" w:cs="Arial"/>
          <w:lang w:eastAsia="en-GB"/>
        </w:rPr>
        <w:t xml:space="preserve"> charged in connection with the specif</w:t>
      </w:r>
      <w:r w:rsidR="00463455">
        <w:rPr>
          <w:rFonts w:ascii="Arial" w:eastAsia="Times New Roman" w:hAnsi="Arial" w:cs="Arial"/>
          <w:lang w:eastAsia="en-GB"/>
        </w:rPr>
        <w:t>i</w:t>
      </w:r>
      <w:r w:rsidRPr="00163D72">
        <w:rPr>
          <w:rFonts w:ascii="Arial" w:eastAsia="Times New Roman" w:hAnsi="Arial" w:cs="Arial"/>
          <w:lang w:eastAsia="en-GB"/>
        </w:rPr>
        <w:t>c product</w:t>
      </w:r>
      <w:r w:rsidR="00F17CD9">
        <w:rPr>
          <w:rFonts w:ascii="Arial" w:eastAsia="Times New Roman" w:hAnsi="Arial" w:cs="Arial"/>
          <w:lang w:eastAsia="en-GB"/>
        </w:rPr>
        <w:t>(s)</w:t>
      </w:r>
      <w:r w:rsidR="009E5DD6">
        <w:rPr>
          <w:rFonts w:ascii="Arial" w:eastAsia="Times New Roman" w:hAnsi="Arial" w:cs="Arial"/>
          <w:lang w:eastAsia="en-GB"/>
        </w:rPr>
        <w:t>.</w:t>
      </w:r>
    </w:p>
    <w:p w14:paraId="5B3ABFF3" w14:textId="77777777" w:rsidR="006B197B" w:rsidRPr="006B197B" w:rsidRDefault="006B197B" w:rsidP="000A4818">
      <w:pPr>
        <w:pStyle w:val="ListParagraph"/>
        <w:spacing w:after="0" w:line="240" w:lineRule="auto"/>
        <w:rPr>
          <w:rFonts w:ascii="Arial" w:eastAsia="Times New Roman" w:hAnsi="Arial" w:cs="Arial"/>
          <w:lang w:eastAsia="en-GB"/>
        </w:rPr>
      </w:pPr>
    </w:p>
    <w:p w14:paraId="4E816025" w14:textId="77777777" w:rsidR="003330CA" w:rsidRPr="003330CA" w:rsidRDefault="00311A9F" w:rsidP="00CF1325">
      <w:pPr>
        <w:pStyle w:val="ListParagraph"/>
        <w:numPr>
          <w:ilvl w:val="0"/>
          <w:numId w:val="4"/>
        </w:numPr>
        <w:spacing w:after="0" w:line="240" w:lineRule="auto"/>
        <w:ind w:left="284" w:hanging="284"/>
        <w:contextualSpacing w:val="0"/>
        <w:rPr>
          <w:rFonts w:eastAsia="Times New Roman"/>
        </w:rPr>
      </w:pPr>
      <w:r>
        <w:rPr>
          <w:rFonts w:ascii="Arial" w:eastAsia="Times New Roman" w:hAnsi="Arial" w:cs="Arial"/>
          <w:lang w:eastAsia="en-GB"/>
        </w:rPr>
        <w:t>It is re</w:t>
      </w:r>
      <w:r w:rsidR="0030107D">
        <w:rPr>
          <w:rFonts w:ascii="Arial" w:eastAsia="Times New Roman" w:hAnsi="Arial" w:cs="Arial"/>
          <w:lang w:eastAsia="en-GB"/>
        </w:rPr>
        <w:t>cognised that t</w:t>
      </w:r>
      <w:r w:rsidR="007738AC">
        <w:rPr>
          <w:rFonts w:ascii="Arial" w:eastAsia="Times New Roman" w:hAnsi="Arial" w:cs="Arial"/>
          <w:lang w:eastAsia="en-GB"/>
        </w:rPr>
        <w:t>here may be limitations o</w:t>
      </w:r>
      <w:r w:rsidR="002D372B">
        <w:rPr>
          <w:rFonts w:ascii="Arial" w:eastAsia="Times New Roman" w:hAnsi="Arial" w:cs="Arial"/>
          <w:lang w:eastAsia="en-GB"/>
        </w:rPr>
        <w:t>n</w:t>
      </w:r>
      <w:r w:rsidR="007738AC">
        <w:rPr>
          <w:rFonts w:ascii="Arial" w:eastAsia="Times New Roman" w:hAnsi="Arial" w:cs="Arial"/>
          <w:lang w:eastAsia="en-GB"/>
        </w:rPr>
        <w:t xml:space="preserve"> the </w:t>
      </w:r>
      <w:r w:rsidR="002D372B">
        <w:rPr>
          <w:rFonts w:ascii="Arial" w:eastAsia="Times New Roman" w:hAnsi="Arial" w:cs="Arial"/>
          <w:lang w:eastAsia="en-GB"/>
        </w:rPr>
        <w:t xml:space="preserve">data that </w:t>
      </w:r>
      <w:r w:rsidR="000F1258">
        <w:rPr>
          <w:rFonts w:ascii="Arial" w:eastAsia="Times New Roman" w:hAnsi="Arial" w:cs="Arial"/>
          <w:lang w:eastAsia="en-GB"/>
        </w:rPr>
        <w:t xml:space="preserve">distributors </w:t>
      </w:r>
      <w:r w:rsidR="002D372B">
        <w:rPr>
          <w:rFonts w:ascii="Arial" w:eastAsia="Times New Roman" w:hAnsi="Arial" w:cs="Arial"/>
          <w:lang w:eastAsia="en-GB"/>
        </w:rPr>
        <w:t xml:space="preserve"> can provide</w:t>
      </w:r>
      <w:r w:rsidR="000F1258">
        <w:rPr>
          <w:rFonts w:ascii="Arial" w:eastAsia="Times New Roman" w:hAnsi="Arial" w:cs="Arial"/>
          <w:lang w:eastAsia="en-GB"/>
        </w:rPr>
        <w:t>, particularly where there are non-UK distributors in the chain</w:t>
      </w:r>
      <w:r w:rsidR="002D372B">
        <w:rPr>
          <w:rFonts w:ascii="Arial" w:eastAsia="Times New Roman" w:hAnsi="Arial" w:cs="Arial"/>
          <w:lang w:eastAsia="en-GB"/>
        </w:rPr>
        <w:t xml:space="preserve"> due to local legal restrictions,</w:t>
      </w:r>
      <w:r w:rsidR="007459D7">
        <w:rPr>
          <w:rFonts w:ascii="Arial" w:eastAsia="Times New Roman" w:hAnsi="Arial" w:cs="Arial"/>
          <w:lang w:eastAsia="en-GB"/>
        </w:rPr>
        <w:t xml:space="preserve"> type of distribution chain,</w:t>
      </w:r>
      <w:r w:rsidR="002D372B">
        <w:rPr>
          <w:rFonts w:ascii="Arial" w:eastAsia="Times New Roman" w:hAnsi="Arial" w:cs="Arial"/>
          <w:lang w:eastAsia="en-GB"/>
        </w:rPr>
        <w:t xml:space="preserve"> etc.  Therefore</w:t>
      </w:r>
      <w:r>
        <w:rPr>
          <w:rFonts w:ascii="Arial" w:eastAsia="Times New Roman" w:hAnsi="Arial" w:cs="Arial"/>
          <w:lang w:eastAsia="en-GB"/>
        </w:rPr>
        <w:t>, it is accepted</w:t>
      </w:r>
      <w:r w:rsidR="0030107D">
        <w:rPr>
          <w:rFonts w:ascii="Arial" w:eastAsia="Times New Roman" w:hAnsi="Arial" w:cs="Arial"/>
          <w:lang w:eastAsia="en-GB"/>
        </w:rPr>
        <w:t xml:space="preserve"> that </w:t>
      </w:r>
      <w:r w:rsidR="000F1258">
        <w:rPr>
          <w:rFonts w:ascii="Arial" w:eastAsia="Times New Roman" w:hAnsi="Arial" w:cs="Arial"/>
          <w:lang w:eastAsia="en-GB"/>
        </w:rPr>
        <w:t xml:space="preserve">Distributor 1 </w:t>
      </w:r>
      <w:r w:rsidR="00577081">
        <w:rPr>
          <w:rFonts w:ascii="Arial" w:eastAsia="Times New Roman" w:hAnsi="Arial" w:cs="Arial"/>
          <w:lang w:eastAsia="en-GB"/>
        </w:rPr>
        <w:t xml:space="preserve">will provide the data </w:t>
      </w:r>
      <w:r w:rsidR="00057F6B">
        <w:rPr>
          <w:rFonts w:ascii="Arial" w:eastAsia="Times New Roman" w:hAnsi="Arial" w:cs="Arial"/>
          <w:lang w:eastAsia="en-GB"/>
        </w:rPr>
        <w:t>after taking reasonable steps</w:t>
      </w:r>
      <w:r w:rsidR="000F1258">
        <w:rPr>
          <w:rFonts w:ascii="Arial" w:eastAsia="Times New Roman" w:hAnsi="Arial" w:cs="Arial"/>
          <w:lang w:eastAsia="en-GB"/>
        </w:rPr>
        <w:t xml:space="preserve"> to obtain full information</w:t>
      </w:r>
      <w:r w:rsidR="00057F6B">
        <w:rPr>
          <w:rFonts w:ascii="Arial" w:eastAsia="Times New Roman" w:hAnsi="Arial" w:cs="Arial"/>
          <w:lang w:eastAsia="en-GB"/>
        </w:rPr>
        <w:t>.  Where</w:t>
      </w:r>
      <w:r w:rsidR="006E6EBE">
        <w:rPr>
          <w:rFonts w:ascii="Arial" w:eastAsia="Times New Roman" w:hAnsi="Arial" w:cs="Arial"/>
          <w:lang w:eastAsia="en-GB"/>
        </w:rPr>
        <w:t xml:space="preserve"> not</w:t>
      </w:r>
      <w:r w:rsidR="00057F6B">
        <w:rPr>
          <w:rFonts w:ascii="Arial" w:eastAsia="Times New Roman" w:hAnsi="Arial" w:cs="Arial"/>
          <w:lang w:eastAsia="en-GB"/>
        </w:rPr>
        <w:t xml:space="preserve"> all information is available</w:t>
      </w:r>
      <w:r w:rsidR="006E6EBE">
        <w:rPr>
          <w:rFonts w:ascii="Arial" w:eastAsia="Times New Roman" w:hAnsi="Arial" w:cs="Arial"/>
          <w:lang w:eastAsia="en-GB"/>
        </w:rPr>
        <w:t>,</w:t>
      </w:r>
      <w:r w:rsidR="00057F6B">
        <w:rPr>
          <w:rFonts w:ascii="Arial" w:eastAsia="Times New Roman" w:hAnsi="Arial" w:cs="Arial"/>
          <w:lang w:eastAsia="en-GB"/>
        </w:rPr>
        <w:t xml:space="preserve"> </w:t>
      </w:r>
      <w:r w:rsidR="000F1258">
        <w:rPr>
          <w:rFonts w:ascii="Arial" w:eastAsia="Times New Roman" w:hAnsi="Arial" w:cs="Arial"/>
          <w:lang w:eastAsia="en-GB"/>
        </w:rPr>
        <w:t>Distributor 1</w:t>
      </w:r>
      <w:r w:rsidR="00057F6B">
        <w:rPr>
          <w:rFonts w:ascii="Arial" w:eastAsia="Times New Roman" w:hAnsi="Arial" w:cs="Arial"/>
          <w:lang w:eastAsia="en-GB"/>
        </w:rPr>
        <w:t xml:space="preserve"> should assist </w:t>
      </w:r>
      <w:r w:rsidR="000F1258">
        <w:rPr>
          <w:rFonts w:ascii="Arial" w:eastAsia="Times New Roman" w:hAnsi="Arial" w:cs="Arial"/>
          <w:lang w:eastAsia="en-GB"/>
        </w:rPr>
        <w:t>the C</w:t>
      </w:r>
      <w:r w:rsidR="00057F6B">
        <w:rPr>
          <w:rFonts w:ascii="Arial" w:eastAsia="Times New Roman" w:hAnsi="Arial" w:cs="Arial"/>
          <w:lang w:eastAsia="en-GB"/>
        </w:rPr>
        <w:t>arrier by providing an explanation as to the limitations on the information available.</w:t>
      </w:r>
    </w:p>
    <w:p w14:paraId="545238B1" w14:textId="77777777" w:rsidR="003330CA" w:rsidRPr="003330CA" w:rsidRDefault="003330CA" w:rsidP="003330CA">
      <w:pPr>
        <w:pStyle w:val="ListParagraph"/>
        <w:rPr>
          <w:rFonts w:ascii="Arial" w:eastAsia="Times New Roman" w:hAnsi="Arial" w:cs="Arial"/>
          <w:lang w:eastAsia="en-GB"/>
        </w:rPr>
      </w:pPr>
    </w:p>
    <w:p w14:paraId="2DA60217" w14:textId="008C5BB4" w:rsidR="00D23A6C" w:rsidRPr="00791348" w:rsidRDefault="0037113D" w:rsidP="00791348">
      <w:pPr>
        <w:pStyle w:val="ListParagraph"/>
        <w:numPr>
          <w:ilvl w:val="0"/>
          <w:numId w:val="3"/>
        </w:numPr>
        <w:spacing w:after="0" w:line="240" w:lineRule="auto"/>
        <w:ind w:left="284" w:hanging="284"/>
        <w:contextualSpacing w:val="0"/>
        <w:rPr>
          <w:rFonts w:ascii="Arial" w:eastAsia="Times New Roman" w:hAnsi="Arial" w:cs="Arial"/>
        </w:rPr>
      </w:pPr>
      <w:r w:rsidRPr="00791348">
        <w:rPr>
          <w:rFonts w:ascii="Arial" w:eastAsia="Times New Roman" w:hAnsi="Arial" w:cs="Arial"/>
        </w:rPr>
        <w:t xml:space="preserve">Where a Distributor distributes the same product from the same Carrier to multiple Distributors, </w:t>
      </w:r>
      <w:r w:rsidR="0006068D" w:rsidRPr="00791348">
        <w:rPr>
          <w:rFonts w:ascii="Arial" w:eastAsia="Times New Roman" w:hAnsi="Arial" w:cs="Arial"/>
        </w:rPr>
        <w:t xml:space="preserve">it may be prudent to ask for a confirmation from the multiple distributors that their </w:t>
      </w:r>
      <w:r w:rsidR="00AB0EE9" w:rsidRPr="00791348">
        <w:rPr>
          <w:rFonts w:ascii="Arial" w:eastAsia="Times New Roman" w:hAnsi="Arial" w:cs="Arial"/>
        </w:rPr>
        <w:t>fees are not more than a certain amount</w:t>
      </w:r>
      <w:r w:rsidR="00BD46F2" w:rsidRPr="00791348">
        <w:rPr>
          <w:rFonts w:ascii="Arial" w:eastAsia="Times New Roman" w:hAnsi="Arial" w:cs="Arial"/>
        </w:rPr>
        <w:t xml:space="preserve">, rather than requesting </w:t>
      </w:r>
      <w:r w:rsidR="006D61A2" w:rsidRPr="00791348">
        <w:rPr>
          <w:rFonts w:ascii="Arial" w:eastAsia="Times New Roman" w:hAnsi="Arial" w:cs="Arial"/>
        </w:rPr>
        <w:t>numerical data</w:t>
      </w:r>
      <w:r w:rsidR="00791348" w:rsidRPr="00791348">
        <w:rPr>
          <w:rFonts w:ascii="Arial" w:eastAsia="Times New Roman" w:hAnsi="Arial" w:cs="Arial"/>
        </w:rPr>
        <w:t>.</w:t>
      </w:r>
      <w:r w:rsidR="00057F6B" w:rsidRPr="00791348">
        <w:rPr>
          <w:rFonts w:ascii="Arial" w:eastAsia="Times New Roman" w:hAnsi="Arial" w:cs="Arial"/>
        </w:rPr>
        <w:t xml:space="preserve"> </w:t>
      </w:r>
    </w:p>
    <w:p w14:paraId="1B68A365" w14:textId="20F452FE" w:rsidR="00D21A0E" w:rsidRDefault="00D21A0E">
      <w:pPr>
        <w:rPr>
          <w:b/>
          <w:u w:val="single"/>
        </w:rPr>
      </w:pPr>
      <w:r>
        <w:rPr>
          <w:b/>
          <w:u w:val="single"/>
        </w:rPr>
        <w:br w:type="page"/>
      </w:r>
    </w:p>
    <w:p w14:paraId="353AB124" w14:textId="6AC19EC1" w:rsidR="00D93D6A" w:rsidRPr="000A4818" w:rsidRDefault="00D93D6A" w:rsidP="00D93D6A">
      <w:pPr>
        <w:jc w:val="center"/>
        <w:rPr>
          <w:b/>
          <w:sz w:val="28"/>
          <w:lang w:val="fr-FR"/>
        </w:rPr>
      </w:pPr>
      <w:bookmarkStart w:id="1" w:name="_Hlk84594350"/>
      <w:r w:rsidRPr="000A4818">
        <w:rPr>
          <w:b/>
          <w:sz w:val="28"/>
          <w:lang w:val="fr-FR"/>
        </w:rPr>
        <w:t>Product Value - Information Exchange Template</w:t>
      </w:r>
    </w:p>
    <w:tbl>
      <w:tblPr>
        <w:tblStyle w:val="TableGrid"/>
        <w:tblW w:w="0" w:type="auto"/>
        <w:tblLook w:val="04A0" w:firstRow="1" w:lastRow="0" w:firstColumn="1" w:lastColumn="0" w:noHBand="0" w:noVBand="1"/>
      </w:tblPr>
      <w:tblGrid>
        <w:gridCol w:w="2263"/>
        <w:gridCol w:w="6753"/>
      </w:tblGrid>
      <w:tr w:rsidR="0069381A" w14:paraId="165BCB31" w14:textId="77777777" w:rsidTr="002361C1">
        <w:tc>
          <w:tcPr>
            <w:tcW w:w="2263" w:type="dxa"/>
            <w:shd w:val="clear" w:color="auto" w:fill="BFBFBF" w:themeFill="background1" w:themeFillShade="BF"/>
          </w:tcPr>
          <w:bookmarkEnd w:id="1"/>
          <w:p w14:paraId="7DA8FD18" w14:textId="78A5BFBA" w:rsidR="0069381A" w:rsidRPr="0069381A" w:rsidRDefault="0069381A" w:rsidP="0069381A">
            <w:pPr>
              <w:rPr>
                <w:bCs/>
              </w:rPr>
            </w:pPr>
            <w:r w:rsidRPr="0069381A">
              <w:rPr>
                <w:bCs/>
              </w:rPr>
              <w:t>Carrier name</w:t>
            </w:r>
          </w:p>
        </w:tc>
        <w:tc>
          <w:tcPr>
            <w:tcW w:w="6753" w:type="dxa"/>
          </w:tcPr>
          <w:p w14:paraId="570282AB" w14:textId="045FC8BE" w:rsidR="0069381A" w:rsidRPr="00787488" w:rsidRDefault="00C816B1" w:rsidP="0069381A">
            <w:pPr>
              <w:rPr>
                <w:bCs/>
                <w:color w:val="000000" w:themeColor="text1"/>
              </w:rPr>
            </w:pPr>
            <w:r w:rsidRPr="00787488">
              <w:rPr>
                <w:bCs/>
                <w:color w:val="000000" w:themeColor="text1"/>
              </w:rPr>
              <w:t xml:space="preserve">Lancashire Group </w:t>
            </w:r>
          </w:p>
        </w:tc>
      </w:tr>
      <w:tr w:rsidR="0069381A" w14:paraId="44BB0E43" w14:textId="77777777" w:rsidTr="002361C1">
        <w:tc>
          <w:tcPr>
            <w:tcW w:w="2263" w:type="dxa"/>
            <w:shd w:val="clear" w:color="auto" w:fill="BFBFBF" w:themeFill="background1" w:themeFillShade="BF"/>
          </w:tcPr>
          <w:p w14:paraId="5A8ECDF2" w14:textId="38BC1D61" w:rsidR="0069381A" w:rsidRPr="0069381A" w:rsidRDefault="0069381A" w:rsidP="0069381A">
            <w:pPr>
              <w:rPr>
                <w:bCs/>
              </w:rPr>
            </w:pPr>
            <w:r w:rsidRPr="0069381A">
              <w:rPr>
                <w:bCs/>
              </w:rPr>
              <w:t>Broker name</w:t>
            </w:r>
          </w:p>
        </w:tc>
        <w:tc>
          <w:tcPr>
            <w:tcW w:w="6753" w:type="dxa"/>
          </w:tcPr>
          <w:p w14:paraId="337FB121" w14:textId="2D163D91" w:rsidR="0069381A" w:rsidRPr="00787488" w:rsidRDefault="00C816B1" w:rsidP="0069381A">
            <w:pPr>
              <w:rPr>
                <w:bCs/>
                <w:color w:val="000000" w:themeColor="text1"/>
              </w:rPr>
            </w:pPr>
            <w:r w:rsidRPr="00787488">
              <w:rPr>
                <w:bCs/>
                <w:color w:val="000000" w:themeColor="text1"/>
              </w:rPr>
              <w:t xml:space="preserve">Q Underwriting Services </w:t>
            </w:r>
          </w:p>
        </w:tc>
      </w:tr>
      <w:tr w:rsidR="0069381A" w14:paraId="6EEE2B26" w14:textId="77777777" w:rsidTr="002361C1">
        <w:tc>
          <w:tcPr>
            <w:tcW w:w="2263" w:type="dxa"/>
            <w:shd w:val="clear" w:color="auto" w:fill="BFBFBF" w:themeFill="background1" w:themeFillShade="BF"/>
          </w:tcPr>
          <w:p w14:paraId="571F00EC" w14:textId="65B99F49" w:rsidR="0069381A" w:rsidRPr="0069381A" w:rsidRDefault="0069381A" w:rsidP="0069381A">
            <w:pPr>
              <w:rPr>
                <w:bCs/>
              </w:rPr>
            </w:pPr>
            <w:r w:rsidRPr="0069381A">
              <w:rPr>
                <w:bCs/>
              </w:rPr>
              <w:t>Product</w:t>
            </w:r>
            <w:r w:rsidR="00940E30">
              <w:rPr>
                <w:bCs/>
              </w:rPr>
              <w:t xml:space="preserve"> name</w:t>
            </w:r>
          </w:p>
        </w:tc>
        <w:tc>
          <w:tcPr>
            <w:tcW w:w="6753" w:type="dxa"/>
          </w:tcPr>
          <w:p w14:paraId="5B733CBE" w14:textId="7AC3ACF3" w:rsidR="0069381A" w:rsidRPr="00787488" w:rsidRDefault="00D7543D" w:rsidP="0069381A">
            <w:pPr>
              <w:rPr>
                <w:bCs/>
                <w:color w:val="000000" w:themeColor="text1"/>
              </w:rPr>
            </w:pPr>
            <w:r w:rsidRPr="000234C2">
              <w:rPr>
                <w:bCs/>
              </w:rPr>
              <w:t>Terrorism</w:t>
            </w:r>
            <w:r w:rsidR="00787488" w:rsidRPr="00787488">
              <w:rPr>
                <w:bCs/>
                <w:color w:val="000000" w:themeColor="text1"/>
              </w:rPr>
              <w:t xml:space="preserve"> Combined </w:t>
            </w:r>
          </w:p>
        </w:tc>
      </w:tr>
      <w:tr w:rsidR="0069381A" w14:paraId="7517C7ED" w14:textId="77777777" w:rsidTr="002361C1">
        <w:tc>
          <w:tcPr>
            <w:tcW w:w="2263" w:type="dxa"/>
            <w:shd w:val="clear" w:color="auto" w:fill="BFBFBF" w:themeFill="background1" w:themeFillShade="BF"/>
          </w:tcPr>
          <w:p w14:paraId="5ACDFED2" w14:textId="5113591A" w:rsidR="0069381A" w:rsidRPr="0069381A" w:rsidRDefault="0069381A" w:rsidP="0069381A">
            <w:pPr>
              <w:rPr>
                <w:bCs/>
              </w:rPr>
            </w:pPr>
            <w:r w:rsidRPr="0069381A">
              <w:rPr>
                <w:bCs/>
              </w:rPr>
              <w:t>Reference</w:t>
            </w:r>
            <w:r w:rsidR="00A47D81">
              <w:rPr>
                <w:bCs/>
              </w:rPr>
              <w:t>/UMR</w:t>
            </w:r>
            <w:r w:rsidR="00A71078">
              <w:rPr>
                <w:bCs/>
              </w:rPr>
              <w:t xml:space="preserve"> [Binder]</w:t>
            </w:r>
          </w:p>
        </w:tc>
        <w:tc>
          <w:tcPr>
            <w:tcW w:w="6753" w:type="dxa"/>
          </w:tcPr>
          <w:p w14:paraId="2BB5B61A" w14:textId="6CF61A87" w:rsidR="0069381A" w:rsidRPr="0069381A" w:rsidRDefault="00C816B1" w:rsidP="0069381A">
            <w:pPr>
              <w:rPr>
                <w:bCs/>
              </w:rPr>
            </w:pPr>
            <w:r>
              <w:rPr>
                <w:bCs/>
              </w:rPr>
              <w:t>B06032832924</w:t>
            </w:r>
          </w:p>
        </w:tc>
      </w:tr>
      <w:tr w:rsidR="00A71078" w14:paraId="2BA632AD" w14:textId="77777777" w:rsidTr="002361C1">
        <w:tc>
          <w:tcPr>
            <w:tcW w:w="2263" w:type="dxa"/>
            <w:shd w:val="clear" w:color="auto" w:fill="BFBFBF" w:themeFill="background1" w:themeFillShade="BF"/>
          </w:tcPr>
          <w:p w14:paraId="13DE7379" w14:textId="06B3E082" w:rsidR="00A71078" w:rsidRPr="0069381A" w:rsidRDefault="00A71078" w:rsidP="0069381A">
            <w:pPr>
              <w:rPr>
                <w:bCs/>
              </w:rPr>
            </w:pPr>
            <w:r>
              <w:rPr>
                <w:bCs/>
              </w:rPr>
              <w:t xml:space="preserve">Reference </w:t>
            </w:r>
            <w:r w:rsidR="004458CB">
              <w:rPr>
                <w:bCs/>
              </w:rPr>
              <w:t>[Class of Business]</w:t>
            </w:r>
          </w:p>
        </w:tc>
        <w:tc>
          <w:tcPr>
            <w:tcW w:w="6753" w:type="dxa"/>
          </w:tcPr>
          <w:p w14:paraId="5800A426" w14:textId="18700DD9" w:rsidR="00A71078" w:rsidRPr="0069381A" w:rsidRDefault="00F048A1" w:rsidP="0069381A">
            <w:pPr>
              <w:rPr>
                <w:bCs/>
              </w:rPr>
            </w:pPr>
            <w:r>
              <w:rPr>
                <w:bCs/>
              </w:rPr>
              <w:t xml:space="preserve">Terrorism </w:t>
            </w:r>
          </w:p>
        </w:tc>
      </w:tr>
      <w:tr w:rsidR="0069381A" w14:paraId="187A3219" w14:textId="77777777" w:rsidTr="002361C1">
        <w:tc>
          <w:tcPr>
            <w:tcW w:w="2263" w:type="dxa"/>
            <w:shd w:val="clear" w:color="auto" w:fill="BFBFBF" w:themeFill="background1" w:themeFillShade="BF"/>
          </w:tcPr>
          <w:p w14:paraId="7D583A12" w14:textId="79D0151A" w:rsidR="0069381A" w:rsidRPr="0069381A" w:rsidRDefault="0069381A" w:rsidP="0069381A">
            <w:pPr>
              <w:rPr>
                <w:bCs/>
              </w:rPr>
            </w:pPr>
            <w:r w:rsidRPr="0069381A">
              <w:rPr>
                <w:bCs/>
              </w:rPr>
              <w:t>Date</w:t>
            </w:r>
          </w:p>
        </w:tc>
        <w:tc>
          <w:tcPr>
            <w:tcW w:w="6753" w:type="dxa"/>
          </w:tcPr>
          <w:p w14:paraId="3CB8CC16" w14:textId="1C388F0F" w:rsidR="0069381A" w:rsidRPr="0069381A" w:rsidRDefault="00787488" w:rsidP="0069381A">
            <w:pPr>
              <w:rPr>
                <w:bCs/>
              </w:rPr>
            </w:pPr>
            <w:r>
              <w:rPr>
                <w:bCs/>
              </w:rPr>
              <w:t>14/02/25</w:t>
            </w:r>
          </w:p>
        </w:tc>
      </w:tr>
      <w:tr w:rsidR="002E3960" w14:paraId="051FEEF8" w14:textId="77777777" w:rsidTr="002361C1">
        <w:tc>
          <w:tcPr>
            <w:tcW w:w="2263" w:type="dxa"/>
            <w:shd w:val="clear" w:color="auto" w:fill="BFBFBF" w:themeFill="background1" w:themeFillShade="BF"/>
          </w:tcPr>
          <w:p w14:paraId="29ABE963" w14:textId="538A1937" w:rsidR="002E3960" w:rsidRPr="0069381A" w:rsidRDefault="002E3960" w:rsidP="0069381A">
            <w:pPr>
              <w:rPr>
                <w:bCs/>
              </w:rPr>
            </w:pPr>
            <w:r>
              <w:rPr>
                <w:bCs/>
              </w:rPr>
              <w:t xml:space="preserve">Review Date </w:t>
            </w:r>
          </w:p>
        </w:tc>
        <w:tc>
          <w:tcPr>
            <w:tcW w:w="6753" w:type="dxa"/>
          </w:tcPr>
          <w:p w14:paraId="432532F0" w14:textId="5BA876DB" w:rsidR="002E3960" w:rsidRPr="0069381A" w:rsidRDefault="00617D0E" w:rsidP="0069381A">
            <w:pPr>
              <w:rPr>
                <w:bCs/>
              </w:rPr>
            </w:pPr>
            <w:r>
              <w:rPr>
                <w:bCs/>
              </w:rPr>
              <w:t>Q1 2025</w:t>
            </w:r>
          </w:p>
        </w:tc>
      </w:tr>
      <w:tr w:rsidR="002E3960" w14:paraId="75C26A8C" w14:textId="77777777" w:rsidTr="002361C1">
        <w:tc>
          <w:tcPr>
            <w:tcW w:w="2263" w:type="dxa"/>
            <w:shd w:val="clear" w:color="auto" w:fill="BFBFBF" w:themeFill="background1" w:themeFillShade="BF"/>
          </w:tcPr>
          <w:p w14:paraId="13B12A18" w14:textId="0555E5F9" w:rsidR="002E3960" w:rsidRPr="0069381A" w:rsidRDefault="002E3960" w:rsidP="0069381A">
            <w:pPr>
              <w:rPr>
                <w:bCs/>
              </w:rPr>
            </w:pPr>
            <w:r>
              <w:rPr>
                <w:bCs/>
              </w:rPr>
              <w:t xml:space="preserve">Product Rating </w:t>
            </w:r>
          </w:p>
        </w:tc>
        <w:tc>
          <w:tcPr>
            <w:tcW w:w="6753" w:type="dxa"/>
          </w:tcPr>
          <w:p w14:paraId="0EA89E02" w14:textId="050DBACB" w:rsidR="002E3960" w:rsidRPr="00A12C36" w:rsidRDefault="00BE0684" w:rsidP="0069381A">
            <w:pPr>
              <w:rPr>
                <w:bCs/>
              </w:rPr>
            </w:pPr>
            <w:r>
              <w:rPr>
                <w:bCs/>
              </w:rPr>
              <w:t>H</w:t>
            </w:r>
            <w:r w:rsidR="00A12C36">
              <w:rPr>
                <w:bCs/>
              </w:rPr>
              <w:t>igh</w:t>
            </w:r>
          </w:p>
        </w:tc>
      </w:tr>
    </w:tbl>
    <w:p w14:paraId="79747CA4" w14:textId="04DE8615" w:rsidR="0069381A" w:rsidRDefault="0069381A" w:rsidP="00B115B6">
      <w:pPr>
        <w:jc w:val="center"/>
        <w:rPr>
          <w:b/>
          <w:u w:val="single"/>
        </w:rPr>
      </w:pPr>
    </w:p>
    <w:tbl>
      <w:tblPr>
        <w:tblStyle w:val="TableGrid"/>
        <w:tblW w:w="9040" w:type="dxa"/>
        <w:tblLook w:val="04A0" w:firstRow="1" w:lastRow="0" w:firstColumn="1" w:lastColumn="0" w:noHBand="0" w:noVBand="1"/>
      </w:tblPr>
      <w:tblGrid>
        <w:gridCol w:w="2919"/>
        <w:gridCol w:w="762"/>
        <w:gridCol w:w="2298"/>
        <w:gridCol w:w="1246"/>
        <w:gridCol w:w="1791"/>
        <w:gridCol w:w="24"/>
      </w:tblGrid>
      <w:tr w:rsidR="0069381A" w14:paraId="10A20E3C" w14:textId="77777777" w:rsidTr="00251B1B">
        <w:trPr>
          <w:gridAfter w:val="1"/>
          <w:wAfter w:w="24" w:type="dxa"/>
        </w:trPr>
        <w:tc>
          <w:tcPr>
            <w:tcW w:w="9016" w:type="dxa"/>
            <w:gridSpan w:val="5"/>
            <w:shd w:val="clear" w:color="auto" w:fill="BFBFBF" w:themeFill="background1" w:themeFillShade="BF"/>
          </w:tcPr>
          <w:p w14:paraId="76680C05" w14:textId="6C8DB57A" w:rsidR="0069381A" w:rsidRPr="0069381A" w:rsidRDefault="00AD2605" w:rsidP="00B115B6">
            <w:pPr>
              <w:jc w:val="center"/>
              <w:rPr>
                <w:b/>
              </w:rPr>
            </w:pPr>
            <w:bookmarkStart w:id="2" w:name="_Hlk84930005"/>
            <w:r>
              <w:rPr>
                <w:b/>
              </w:rPr>
              <w:t>Manufacturer</w:t>
            </w:r>
            <w:r w:rsidR="0069381A" w:rsidRPr="0069381A">
              <w:rPr>
                <w:b/>
              </w:rPr>
              <w:t xml:space="preserve"> Information</w:t>
            </w:r>
          </w:p>
        </w:tc>
      </w:tr>
      <w:tr w:rsidR="00EB2FD0" w14:paraId="0E1CAF1B" w14:textId="77777777" w:rsidTr="00251B1B">
        <w:trPr>
          <w:gridAfter w:val="1"/>
          <w:wAfter w:w="24" w:type="dxa"/>
        </w:trPr>
        <w:tc>
          <w:tcPr>
            <w:tcW w:w="9016" w:type="dxa"/>
            <w:gridSpan w:val="5"/>
            <w:shd w:val="clear" w:color="auto" w:fill="auto"/>
          </w:tcPr>
          <w:p w14:paraId="7A8CFEEC" w14:textId="7A9D536A" w:rsidR="00EB2FD0" w:rsidRPr="00EB2FD0" w:rsidRDefault="00EB2FD0" w:rsidP="0069381A">
            <w:pPr>
              <w:rPr>
                <w:bCs/>
                <w:i/>
                <w:iCs/>
              </w:rPr>
            </w:pPr>
            <w:r>
              <w:rPr>
                <w:bCs/>
                <w:i/>
                <w:iCs/>
              </w:rPr>
              <w:t>The fields below should be completed by the carrier</w:t>
            </w:r>
            <w:r w:rsidR="00585D48">
              <w:rPr>
                <w:bCs/>
                <w:i/>
                <w:iCs/>
              </w:rPr>
              <w:t xml:space="preserve">.  The information provided should be sufficient for distributors in the chain to understand the value of the product, the intended target market and </w:t>
            </w:r>
            <w:r w:rsidR="00D94BAC">
              <w:rPr>
                <w:bCs/>
                <w:i/>
                <w:iCs/>
              </w:rPr>
              <w:t xml:space="preserve">those to whom the product should not be marketed.  Other information should be included (if relevant) </w:t>
            </w:r>
            <w:r w:rsidR="00006DF7">
              <w:rPr>
                <w:bCs/>
                <w:i/>
                <w:iCs/>
              </w:rPr>
              <w:t xml:space="preserve">to advise distributors of how their known or expected </w:t>
            </w:r>
            <w:r w:rsidR="0003535A">
              <w:rPr>
                <w:bCs/>
                <w:i/>
                <w:iCs/>
              </w:rPr>
              <w:t xml:space="preserve">actions might affect the value of </w:t>
            </w:r>
            <w:r w:rsidR="00DB0EDA">
              <w:rPr>
                <w:bCs/>
                <w:i/>
                <w:iCs/>
              </w:rPr>
              <w:t>the product.</w:t>
            </w:r>
          </w:p>
        </w:tc>
      </w:tr>
      <w:tr w:rsidR="0069381A" w14:paraId="32C77448" w14:textId="77777777" w:rsidTr="00251B1B">
        <w:trPr>
          <w:gridAfter w:val="1"/>
          <w:wAfter w:w="24" w:type="dxa"/>
        </w:trPr>
        <w:tc>
          <w:tcPr>
            <w:tcW w:w="9016" w:type="dxa"/>
            <w:gridSpan w:val="5"/>
            <w:shd w:val="clear" w:color="auto" w:fill="D9D9D9" w:themeFill="background1" w:themeFillShade="D9"/>
          </w:tcPr>
          <w:p w14:paraId="51EE01CA" w14:textId="47A4F4A1" w:rsidR="0069381A" w:rsidRPr="0069381A" w:rsidRDefault="0069381A" w:rsidP="0069381A">
            <w:pPr>
              <w:rPr>
                <w:bCs/>
              </w:rPr>
            </w:pPr>
            <w:r>
              <w:rPr>
                <w:bCs/>
              </w:rPr>
              <w:t>Product information</w:t>
            </w:r>
          </w:p>
        </w:tc>
      </w:tr>
      <w:tr w:rsidR="0069381A" w14:paraId="5E80FB38" w14:textId="77777777" w:rsidTr="00251B1B">
        <w:trPr>
          <w:gridAfter w:val="1"/>
          <w:wAfter w:w="24" w:type="dxa"/>
        </w:trPr>
        <w:tc>
          <w:tcPr>
            <w:tcW w:w="9016" w:type="dxa"/>
            <w:gridSpan w:val="5"/>
          </w:tcPr>
          <w:p w14:paraId="01422D4C" w14:textId="18192E21" w:rsidR="0069381A" w:rsidRPr="006B591F" w:rsidRDefault="0069381A" w:rsidP="00B447F7">
            <w:pPr>
              <w:rPr>
                <w:rFonts w:cstheme="minorHAnsi"/>
                <w:bCs/>
              </w:rPr>
            </w:pPr>
          </w:p>
          <w:p w14:paraId="6EAC2C3B" w14:textId="77777777" w:rsidR="006B591F" w:rsidRPr="006B591F" w:rsidRDefault="006B591F" w:rsidP="006B591F">
            <w:pPr>
              <w:pStyle w:val="NormalWeb"/>
              <w:rPr>
                <w:rFonts w:asciiTheme="minorHAnsi" w:hAnsiTheme="minorHAnsi" w:cstheme="minorHAnsi"/>
                <w:color w:val="000000"/>
                <w:sz w:val="22"/>
                <w:szCs w:val="22"/>
              </w:rPr>
            </w:pPr>
            <w:r w:rsidRPr="006B591F">
              <w:rPr>
                <w:rFonts w:asciiTheme="minorHAnsi" w:hAnsiTheme="minorHAnsi" w:cstheme="minorHAnsi"/>
                <w:color w:val="000000"/>
                <w:sz w:val="22"/>
                <w:szCs w:val="22"/>
              </w:rPr>
              <w:t>This policy covers an act of terrorism that is defined as an act, including the use of force or</w:t>
            </w:r>
          </w:p>
          <w:p w14:paraId="5E29D369" w14:textId="77777777" w:rsidR="006B591F" w:rsidRPr="006B591F" w:rsidRDefault="006B591F" w:rsidP="006B591F">
            <w:pPr>
              <w:pStyle w:val="NormalWeb"/>
              <w:rPr>
                <w:rFonts w:asciiTheme="minorHAnsi" w:hAnsiTheme="minorHAnsi" w:cstheme="minorHAnsi"/>
                <w:color w:val="000000"/>
                <w:sz w:val="22"/>
                <w:szCs w:val="22"/>
              </w:rPr>
            </w:pPr>
            <w:r w:rsidRPr="006B591F">
              <w:rPr>
                <w:rFonts w:asciiTheme="minorHAnsi" w:hAnsiTheme="minorHAnsi" w:cstheme="minorHAnsi"/>
                <w:color w:val="000000"/>
                <w:sz w:val="22"/>
                <w:szCs w:val="22"/>
              </w:rPr>
              <w:t>violence, of any person or group(s) of persons, whether acting alone or on behalf of or in</w:t>
            </w:r>
          </w:p>
          <w:p w14:paraId="05A04647" w14:textId="77777777" w:rsidR="006B591F" w:rsidRPr="006B591F" w:rsidRDefault="006B591F" w:rsidP="006B591F">
            <w:pPr>
              <w:pStyle w:val="NormalWeb"/>
              <w:rPr>
                <w:rFonts w:asciiTheme="minorHAnsi" w:hAnsiTheme="minorHAnsi" w:cstheme="minorHAnsi"/>
                <w:color w:val="000000"/>
                <w:sz w:val="22"/>
                <w:szCs w:val="22"/>
              </w:rPr>
            </w:pPr>
            <w:r w:rsidRPr="006B591F">
              <w:rPr>
                <w:rFonts w:asciiTheme="minorHAnsi" w:hAnsiTheme="minorHAnsi" w:cstheme="minorHAnsi"/>
                <w:color w:val="000000"/>
                <w:sz w:val="22"/>
                <w:szCs w:val="22"/>
              </w:rPr>
              <w:t>connection with any organisation(s), committed for political, religious, or ideological purposes</w:t>
            </w:r>
          </w:p>
          <w:p w14:paraId="70B4D12E" w14:textId="77777777" w:rsidR="006B591F" w:rsidRPr="006B591F" w:rsidRDefault="006B591F" w:rsidP="006B591F">
            <w:pPr>
              <w:pStyle w:val="NormalWeb"/>
              <w:rPr>
                <w:rFonts w:asciiTheme="minorHAnsi" w:hAnsiTheme="minorHAnsi" w:cstheme="minorHAnsi"/>
                <w:color w:val="000000"/>
                <w:sz w:val="22"/>
                <w:szCs w:val="22"/>
              </w:rPr>
            </w:pPr>
            <w:r w:rsidRPr="006B591F">
              <w:rPr>
                <w:rFonts w:asciiTheme="minorHAnsi" w:hAnsiTheme="minorHAnsi" w:cstheme="minorHAnsi"/>
                <w:color w:val="000000"/>
                <w:sz w:val="22"/>
                <w:szCs w:val="22"/>
              </w:rPr>
              <w:t>including the intention to influence any government and/or to put the public in fear for such</w:t>
            </w:r>
          </w:p>
          <w:p w14:paraId="63C9C52C" w14:textId="77777777" w:rsidR="006B591F" w:rsidRPr="006B591F" w:rsidRDefault="006B591F" w:rsidP="006B591F">
            <w:pPr>
              <w:pStyle w:val="NormalWeb"/>
              <w:rPr>
                <w:rFonts w:asciiTheme="minorHAnsi" w:hAnsiTheme="minorHAnsi" w:cstheme="minorHAnsi"/>
                <w:color w:val="000000"/>
                <w:sz w:val="22"/>
                <w:szCs w:val="22"/>
              </w:rPr>
            </w:pPr>
            <w:r w:rsidRPr="006B591F">
              <w:rPr>
                <w:rFonts w:asciiTheme="minorHAnsi" w:hAnsiTheme="minorHAnsi" w:cstheme="minorHAnsi"/>
                <w:color w:val="000000"/>
                <w:sz w:val="22"/>
                <w:szCs w:val="22"/>
              </w:rPr>
              <w:t>purposes.</w:t>
            </w:r>
          </w:p>
          <w:p w14:paraId="4E9E25BD" w14:textId="77777777" w:rsidR="006B591F" w:rsidRPr="006B591F" w:rsidRDefault="006B591F" w:rsidP="006B591F">
            <w:pPr>
              <w:pStyle w:val="NormalWeb"/>
              <w:rPr>
                <w:rFonts w:asciiTheme="minorHAnsi" w:hAnsiTheme="minorHAnsi" w:cstheme="minorHAnsi"/>
                <w:color w:val="000000"/>
                <w:sz w:val="22"/>
                <w:szCs w:val="22"/>
              </w:rPr>
            </w:pPr>
            <w:r w:rsidRPr="006B591F">
              <w:rPr>
                <w:rFonts w:asciiTheme="minorHAnsi" w:hAnsiTheme="minorHAnsi" w:cstheme="minorHAnsi"/>
                <w:color w:val="000000"/>
                <w:sz w:val="22"/>
                <w:szCs w:val="22"/>
              </w:rPr>
              <w:t>This insurance policy insures property against physical loss or physical damage occurring during</w:t>
            </w:r>
          </w:p>
          <w:p w14:paraId="241AAE0F" w14:textId="77777777" w:rsidR="006B591F" w:rsidRPr="006B591F" w:rsidRDefault="006B591F" w:rsidP="006B591F">
            <w:pPr>
              <w:pStyle w:val="NormalWeb"/>
              <w:rPr>
                <w:rFonts w:asciiTheme="minorHAnsi" w:hAnsiTheme="minorHAnsi" w:cstheme="minorHAnsi"/>
                <w:color w:val="000000"/>
                <w:sz w:val="22"/>
                <w:szCs w:val="22"/>
              </w:rPr>
            </w:pPr>
            <w:r w:rsidRPr="006B591F">
              <w:rPr>
                <w:rFonts w:asciiTheme="minorHAnsi" w:hAnsiTheme="minorHAnsi" w:cstheme="minorHAnsi"/>
                <w:color w:val="000000"/>
                <w:sz w:val="22"/>
                <w:szCs w:val="22"/>
              </w:rPr>
              <w:t>the period of the policy caused by damage to property insured by an act of terrorism and/or</w:t>
            </w:r>
          </w:p>
          <w:p w14:paraId="2E944C98" w14:textId="77777777" w:rsidR="006B591F" w:rsidRPr="006B591F" w:rsidRDefault="006B591F" w:rsidP="006B591F">
            <w:pPr>
              <w:pStyle w:val="NormalWeb"/>
              <w:rPr>
                <w:rFonts w:asciiTheme="minorHAnsi" w:hAnsiTheme="minorHAnsi" w:cstheme="minorHAnsi"/>
                <w:color w:val="000000"/>
                <w:sz w:val="22"/>
                <w:szCs w:val="22"/>
              </w:rPr>
            </w:pPr>
            <w:r w:rsidRPr="006B591F">
              <w:rPr>
                <w:rFonts w:asciiTheme="minorHAnsi" w:hAnsiTheme="minorHAnsi" w:cstheme="minorHAnsi"/>
                <w:color w:val="000000"/>
                <w:sz w:val="22"/>
                <w:szCs w:val="22"/>
              </w:rPr>
              <w:t>consequential loss directly resulting from damage to any building or other property used by the</w:t>
            </w:r>
          </w:p>
          <w:p w14:paraId="0A4B2037" w14:textId="77777777" w:rsidR="006B591F" w:rsidRPr="006B591F" w:rsidRDefault="006B591F" w:rsidP="006B591F">
            <w:pPr>
              <w:pStyle w:val="NormalWeb"/>
              <w:rPr>
                <w:rFonts w:asciiTheme="minorHAnsi" w:hAnsiTheme="minorHAnsi" w:cstheme="minorHAnsi"/>
                <w:color w:val="000000"/>
                <w:sz w:val="22"/>
                <w:szCs w:val="22"/>
              </w:rPr>
            </w:pPr>
            <w:r w:rsidRPr="006B591F">
              <w:rPr>
                <w:rFonts w:asciiTheme="minorHAnsi" w:hAnsiTheme="minorHAnsi" w:cstheme="minorHAnsi"/>
                <w:color w:val="000000"/>
                <w:sz w:val="22"/>
                <w:szCs w:val="22"/>
              </w:rPr>
              <w:t>insured at the premises for the purpose of the business by an act of terrorism.</w:t>
            </w:r>
          </w:p>
          <w:p w14:paraId="7F1F8BE8" w14:textId="77777777" w:rsidR="006B591F" w:rsidRPr="006B591F" w:rsidRDefault="006B591F" w:rsidP="006B591F">
            <w:pPr>
              <w:pStyle w:val="NormalWeb"/>
              <w:rPr>
                <w:rFonts w:asciiTheme="minorHAnsi" w:hAnsiTheme="minorHAnsi" w:cstheme="minorHAnsi"/>
                <w:color w:val="000000"/>
                <w:sz w:val="22"/>
                <w:szCs w:val="22"/>
              </w:rPr>
            </w:pPr>
            <w:r w:rsidRPr="006B591F">
              <w:rPr>
                <w:rFonts w:asciiTheme="minorHAnsi" w:hAnsiTheme="minorHAnsi" w:cstheme="minorHAnsi"/>
                <w:color w:val="000000"/>
                <w:sz w:val="22"/>
                <w:szCs w:val="22"/>
              </w:rPr>
              <w:t>This product was subject to approval at Lancashire’s Product Oversight Group (including</w:t>
            </w:r>
          </w:p>
          <w:p w14:paraId="62F186D4" w14:textId="3F05EDC7" w:rsidR="006B591F" w:rsidRPr="006B591F" w:rsidRDefault="006B591F" w:rsidP="00864F4B">
            <w:pPr>
              <w:pStyle w:val="NormalWeb"/>
              <w:spacing w:line="480" w:lineRule="auto"/>
              <w:rPr>
                <w:rFonts w:asciiTheme="minorHAnsi" w:hAnsiTheme="minorHAnsi" w:cstheme="minorHAnsi"/>
                <w:color w:val="000000"/>
                <w:sz w:val="22"/>
                <w:szCs w:val="22"/>
              </w:rPr>
            </w:pPr>
            <w:r w:rsidRPr="006B591F">
              <w:rPr>
                <w:rFonts w:asciiTheme="minorHAnsi" w:hAnsiTheme="minorHAnsi" w:cstheme="minorHAnsi"/>
                <w:color w:val="000000"/>
                <w:sz w:val="22"/>
                <w:szCs w:val="22"/>
              </w:rPr>
              <w:t xml:space="preserve">Compliance members) and has been signed off by Underwriters, Finance and Claims. </w:t>
            </w:r>
            <w:r w:rsidR="00864F4B">
              <w:rPr>
                <w:rFonts w:asciiTheme="minorHAnsi" w:hAnsiTheme="minorHAnsi" w:cstheme="minorHAnsi"/>
                <w:color w:val="000000"/>
                <w:sz w:val="22"/>
                <w:szCs w:val="22"/>
              </w:rPr>
              <w:t>As part of this approval MI was used to assess and confirm that that the product offered fair value to the end customer.</w:t>
            </w:r>
          </w:p>
          <w:p w14:paraId="190B5ADE" w14:textId="77777777" w:rsidR="008E6A27" w:rsidRPr="006B591F" w:rsidRDefault="008E6A27" w:rsidP="00B447F7">
            <w:pPr>
              <w:rPr>
                <w:rFonts w:cstheme="minorHAnsi"/>
                <w:bCs/>
              </w:rPr>
            </w:pPr>
          </w:p>
          <w:p w14:paraId="29A54144" w14:textId="77777777" w:rsidR="00F04BD7" w:rsidRPr="006B591F" w:rsidRDefault="00F04BD7" w:rsidP="00B447F7">
            <w:pPr>
              <w:rPr>
                <w:rFonts w:cstheme="minorHAnsi"/>
                <w:bCs/>
              </w:rPr>
            </w:pPr>
          </w:p>
          <w:p w14:paraId="1D8A5238" w14:textId="07871613" w:rsidR="0069381A" w:rsidRPr="006B591F" w:rsidRDefault="0069381A" w:rsidP="008E6A27">
            <w:pPr>
              <w:rPr>
                <w:rFonts w:cstheme="minorHAnsi"/>
                <w:b/>
                <w:u w:val="single"/>
              </w:rPr>
            </w:pPr>
          </w:p>
        </w:tc>
      </w:tr>
      <w:tr w:rsidR="0069381A" w14:paraId="3541E971" w14:textId="77777777" w:rsidTr="00251B1B">
        <w:trPr>
          <w:gridAfter w:val="1"/>
          <w:wAfter w:w="24" w:type="dxa"/>
        </w:trPr>
        <w:tc>
          <w:tcPr>
            <w:tcW w:w="9016" w:type="dxa"/>
            <w:gridSpan w:val="5"/>
            <w:shd w:val="clear" w:color="auto" w:fill="D9D9D9" w:themeFill="background1" w:themeFillShade="D9"/>
          </w:tcPr>
          <w:p w14:paraId="4CAA1DB1" w14:textId="6327231F" w:rsidR="0069381A" w:rsidRDefault="0069381A" w:rsidP="0069381A">
            <w:pPr>
              <w:rPr>
                <w:b/>
                <w:u w:val="single"/>
              </w:rPr>
            </w:pPr>
            <w:r w:rsidRPr="0069381A">
              <w:rPr>
                <w:bCs/>
              </w:rPr>
              <w:t>Target market</w:t>
            </w:r>
          </w:p>
        </w:tc>
      </w:tr>
      <w:tr w:rsidR="0069381A" w14:paraId="44782A1D" w14:textId="77777777" w:rsidTr="00251B1B">
        <w:trPr>
          <w:gridAfter w:val="1"/>
          <w:wAfter w:w="24" w:type="dxa"/>
        </w:trPr>
        <w:tc>
          <w:tcPr>
            <w:tcW w:w="9016" w:type="dxa"/>
            <w:gridSpan w:val="5"/>
          </w:tcPr>
          <w:p w14:paraId="780F6305" w14:textId="77777777" w:rsidR="00A23A65" w:rsidRPr="006B591F" w:rsidRDefault="00A23A65" w:rsidP="006B591F">
            <w:pPr>
              <w:pStyle w:val="NormalWeb"/>
              <w:rPr>
                <w:rFonts w:asciiTheme="minorHAnsi" w:hAnsiTheme="minorHAnsi" w:cstheme="minorHAnsi"/>
                <w:color w:val="000000"/>
                <w:sz w:val="22"/>
                <w:szCs w:val="22"/>
              </w:rPr>
            </w:pPr>
          </w:p>
          <w:p w14:paraId="0F1185A8" w14:textId="77777777" w:rsidR="006B591F" w:rsidRPr="006B591F" w:rsidRDefault="006B591F" w:rsidP="006B591F">
            <w:pPr>
              <w:pStyle w:val="NormalWeb"/>
              <w:rPr>
                <w:rFonts w:asciiTheme="minorHAnsi" w:hAnsiTheme="minorHAnsi" w:cstheme="minorHAnsi"/>
                <w:color w:val="000000"/>
                <w:sz w:val="22"/>
                <w:szCs w:val="22"/>
              </w:rPr>
            </w:pPr>
            <w:r w:rsidRPr="006B591F">
              <w:rPr>
                <w:rFonts w:asciiTheme="minorHAnsi" w:hAnsiTheme="minorHAnsi" w:cstheme="minorHAnsi"/>
                <w:color w:val="000000"/>
                <w:sz w:val="22"/>
                <w:szCs w:val="22"/>
              </w:rPr>
              <w:t>The target market is that this product is designed for commercial customers only based in the UK</w:t>
            </w:r>
          </w:p>
          <w:p w14:paraId="2E413E3F" w14:textId="77777777" w:rsidR="006B591F" w:rsidRPr="006B591F" w:rsidRDefault="006B591F" w:rsidP="006B591F">
            <w:pPr>
              <w:pStyle w:val="NormalWeb"/>
              <w:rPr>
                <w:rFonts w:asciiTheme="minorHAnsi" w:hAnsiTheme="minorHAnsi" w:cstheme="minorHAnsi"/>
                <w:color w:val="000000"/>
                <w:sz w:val="22"/>
                <w:szCs w:val="22"/>
              </w:rPr>
            </w:pPr>
            <w:r w:rsidRPr="006B591F">
              <w:rPr>
                <w:rFonts w:asciiTheme="minorHAnsi" w:hAnsiTheme="minorHAnsi" w:cstheme="minorHAnsi"/>
                <w:color w:val="000000"/>
                <w:sz w:val="22"/>
                <w:szCs w:val="22"/>
              </w:rPr>
              <w:t>and will typically only be in force whilst the associated buildings policy is in place.</w:t>
            </w:r>
          </w:p>
          <w:p w14:paraId="2EA9D5B4" w14:textId="0F8D7B4E" w:rsidR="008E6A27" w:rsidRPr="006B591F" w:rsidRDefault="008E6A27" w:rsidP="006B591F">
            <w:pPr>
              <w:pStyle w:val="NormalWeb"/>
              <w:rPr>
                <w:rFonts w:asciiTheme="minorHAnsi" w:hAnsiTheme="minorHAnsi" w:cstheme="minorHAnsi"/>
                <w:color w:val="000000"/>
                <w:sz w:val="22"/>
                <w:szCs w:val="22"/>
              </w:rPr>
            </w:pPr>
          </w:p>
        </w:tc>
      </w:tr>
      <w:tr w:rsidR="0069381A" w14:paraId="28B70D61" w14:textId="77777777" w:rsidTr="00251B1B">
        <w:trPr>
          <w:gridAfter w:val="1"/>
          <w:wAfter w:w="24" w:type="dxa"/>
        </w:trPr>
        <w:tc>
          <w:tcPr>
            <w:tcW w:w="9016" w:type="dxa"/>
            <w:gridSpan w:val="5"/>
            <w:shd w:val="clear" w:color="auto" w:fill="D9D9D9" w:themeFill="background1" w:themeFillShade="D9"/>
          </w:tcPr>
          <w:p w14:paraId="4EA846F5" w14:textId="3244EDE6" w:rsidR="0069381A" w:rsidRPr="0069381A" w:rsidRDefault="0069381A" w:rsidP="0069381A">
            <w:pPr>
              <w:rPr>
                <w:bCs/>
              </w:rPr>
            </w:pPr>
            <w:r w:rsidRPr="0069381A">
              <w:rPr>
                <w:bCs/>
              </w:rPr>
              <w:t>Types of customer for whom the product would be unsuitable</w:t>
            </w:r>
          </w:p>
        </w:tc>
      </w:tr>
      <w:tr w:rsidR="0069381A" w14:paraId="44B5BD28" w14:textId="77777777" w:rsidTr="00251B1B">
        <w:trPr>
          <w:gridAfter w:val="1"/>
          <w:wAfter w:w="24" w:type="dxa"/>
        </w:trPr>
        <w:tc>
          <w:tcPr>
            <w:tcW w:w="9016" w:type="dxa"/>
            <w:gridSpan w:val="5"/>
          </w:tcPr>
          <w:p w14:paraId="372E6C70" w14:textId="77777777" w:rsidR="0069381A" w:rsidRPr="00F100A0" w:rsidRDefault="0069381A" w:rsidP="00B115B6">
            <w:pPr>
              <w:jc w:val="center"/>
              <w:rPr>
                <w:bCs/>
              </w:rPr>
            </w:pPr>
          </w:p>
          <w:p w14:paraId="51532ADE" w14:textId="2B930D9C" w:rsidR="00A12C36" w:rsidRPr="00BE0684" w:rsidRDefault="00A12C36" w:rsidP="003F5515">
            <w:pPr>
              <w:pStyle w:val="NormalWeb"/>
              <w:rPr>
                <w:rFonts w:asciiTheme="minorHAnsi" w:hAnsiTheme="minorHAnsi" w:cstheme="minorHAnsi"/>
                <w:color w:val="000000"/>
                <w:sz w:val="22"/>
                <w:szCs w:val="22"/>
                <w:lang w:val="it-IT"/>
              </w:rPr>
            </w:pPr>
            <w:r w:rsidRPr="00BE0684">
              <w:rPr>
                <w:rFonts w:asciiTheme="minorHAnsi" w:hAnsiTheme="minorHAnsi" w:cstheme="minorHAnsi"/>
                <w:color w:val="000000"/>
                <w:sz w:val="22"/>
                <w:szCs w:val="22"/>
                <w:lang w:val="it-IT"/>
              </w:rPr>
              <w:t>Non-Commercial (ie. individual consumer) customers.</w:t>
            </w:r>
          </w:p>
          <w:p w14:paraId="0E227BA2" w14:textId="1A29D167" w:rsidR="00864F4B" w:rsidRPr="00BE0684" w:rsidRDefault="00864F4B" w:rsidP="003F5515">
            <w:pPr>
              <w:pStyle w:val="NormalWeb"/>
              <w:rPr>
                <w:rFonts w:asciiTheme="minorHAnsi" w:hAnsiTheme="minorHAnsi" w:cstheme="minorHAnsi"/>
                <w:color w:val="000000"/>
                <w:sz w:val="22"/>
                <w:szCs w:val="22"/>
              </w:rPr>
            </w:pPr>
            <w:r w:rsidRPr="00BE0684">
              <w:rPr>
                <w:rFonts w:asciiTheme="minorHAnsi" w:hAnsiTheme="minorHAnsi" w:cstheme="minorHAnsi"/>
                <w:color w:val="000000"/>
                <w:sz w:val="22"/>
                <w:szCs w:val="22"/>
              </w:rPr>
              <w:t xml:space="preserve">Customers based outside the UK </w:t>
            </w:r>
          </w:p>
          <w:p w14:paraId="4E201B4C" w14:textId="49353045" w:rsidR="00864F4B" w:rsidRPr="00BE0684" w:rsidRDefault="00864F4B" w:rsidP="003F5515">
            <w:pPr>
              <w:pStyle w:val="NormalWeb"/>
              <w:rPr>
                <w:rFonts w:asciiTheme="minorHAnsi" w:hAnsiTheme="minorHAnsi" w:cstheme="minorHAnsi"/>
                <w:color w:val="000000"/>
                <w:sz w:val="22"/>
                <w:szCs w:val="22"/>
              </w:rPr>
            </w:pPr>
            <w:r w:rsidRPr="00BE0684">
              <w:rPr>
                <w:rFonts w:asciiTheme="minorHAnsi" w:hAnsiTheme="minorHAnsi" w:cstheme="minorHAnsi"/>
                <w:color w:val="000000"/>
                <w:sz w:val="22"/>
                <w:szCs w:val="22"/>
              </w:rPr>
              <w:t xml:space="preserve">Customers who do not own </w:t>
            </w:r>
            <w:r w:rsidR="00A12C36" w:rsidRPr="00BE0684">
              <w:rPr>
                <w:rFonts w:asciiTheme="minorHAnsi" w:hAnsiTheme="minorHAnsi" w:cstheme="minorHAnsi"/>
                <w:color w:val="000000"/>
                <w:sz w:val="22"/>
                <w:szCs w:val="22"/>
              </w:rPr>
              <w:t xml:space="preserve">an </w:t>
            </w:r>
            <w:r w:rsidRPr="00BE0684">
              <w:rPr>
                <w:rFonts w:asciiTheme="minorHAnsi" w:hAnsiTheme="minorHAnsi" w:cstheme="minorHAnsi"/>
                <w:color w:val="000000"/>
                <w:sz w:val="22"/>
                <w:szCs w:val="22"/>
              </w:rPr>
              <w:t>associated</w:t>
            </w:r>
            <w:r w:rsidR="00A12C36" w:rsidRPr="00BE0684">
              <w:rPr>
                <w:rFonts w:asciiTheme="minorHAnsi" w:hAnsiTheme="minorHAnsi" w:cstheme="minorHAnsi"/>
                <w:color w:val="000000"/>
                <w:sz w:val="22"/>
                <w:szCs w:val="22"/>
              </w:rPr>
              <w:t>, in-force,</w:t>
            </w:r>
            <w:r w:rsidRPr="00BE0684">
              <w:rPr>
                <w:rFonts w:asciiTheme="minorHAnsi" w:hAnsiTheme="minorHAnsi" w:cstheme="minorHAnsi"/>
                <w:color w:val="000000"/>
                <w:sz w:val="22"/>
                <w:szCs w:val="22"/>
              </w:rPr>
              <w:t xml:space="preserve"> buildings or other buildings (eg. Contents or Machinery) insurance policy</w:t>
            </w:r>
            <w:r w:rsidR="00A12C36" w:rsidRPr="00BE0684">
              <w:rPr>
                <w:rFonts w:asciiTheme="minorHAnsi" w:hAnsiTheme="minorHAnsi" w:cstheme="minorHAnsi"/>
                <w:color w:val="000000"/>
                <w:sz w:val="22"/>
                <w:szCs w:val="22"/>
              </w:rPr>
              <w:t>.</w:t>
            </w:r>
          </w:p>
          <w:p w14:paraId="542C5B41" w14:textId="7A520E10" w:rsidR="008E6A27" w:rsidRDefault="008E6A27" w:rsidP="00D21A0E">
            <w:pPr>
              <w:pStyle w:val="ListParagraph"/>
              <w:rPr>
                <w:b/>
                <w:u w:val="single"/>
              </w:rPr>
            </w:pPr>
          </w:p>
        </w:tc>
      </w:tr>
      <w:tr w:rsidR="00A47D81" w14:paraId="6A2224C8" w14:textId="77777777" w:rsidTr="00251B1B">
        <w:trPr>
          <w:gridAfter w:val="1"/>
          <w:wAfter w:w="24" w:type="dxa"/>
        </w:trPr>
        <w:tc>
          <w:tcPr>
            <w:tcW w:w="9016" w:type="dxa"/>
            <w:gridSpan w:val="5"/>
            <w:shd w:val="clear" w:color="auto" w:fill="D9D9D9" w:themeFill="background1" w:themeFillShade="D9"/>
          </w:tcPr>
          <w:p w14:paraId="1B781DF6" w14:textId="475AC083" w:rsidR="00A47D81" w:rsidRPr="0069381A" w:rsidRDefault="00A47D81" w:rsidP="0069381A">
            <w:pPr>
              <w:rPr>
                <w:bCs/>
              </w:rPr>
            </w:pPr>
            <w:r>
              <w:rPr>
                <w:bCs/>
              </w:rPr>
              <w:t>Any notable exclusions or circumstances where the product will not respond</w:t>
            </w:r>
          </w:p>
        </w:tc>
      </w:tr>
      <w:tr w:rsidR="00A47D81" w14:paraId="3BFFB381" w14:textId="77777777" w:rsidTr="00251B1B">
        <w:trPr>
          <w:gridAfter w:val="1"/>
          <w:wAfter w:w="24" w:type="dxa"/>
        </w:trPr>
        <w:tc>
          <w:tcPr>
            <w:tcW w:w="9016" w:type="dxa"/>
            <w:gridSpan w:val="5"/>
            <w:shd w:val="clear" w:color="auto" w:fill="auto"/>
          </w:tcPr>
          <w:p w14:paraId="349F8A5B" w14:textId="77777777" w:rsidR="00A47D81" w:rsidRDefault="00A47D81" w:rsidP="0069381A">
            <w:pPr>
              <w:rPr>
                <w:bCs/>
              </w:rPr>
            </w:pPr>
          </w:p>
          <w:p w14:paraId="06A03231" w14:textId="77777777" w:rsidR="003F5515" w:rsidRPr="003F5515" w:rsidRDefault="003F5515" w:rsidP="003F5515">
            <w:pPr>
              <w:shd w:val="clear" w:color="auto" w:fill="FFFFFF"/>
              <w:rPr>
                <w:rFonts w:ascii="Aptos Narrow" w:eastAsia="Times New Roman" w:hAnsi="Aptos Narrow" w:cs="Times New Roman"/>
                <w:color w:val="000000"/>
                <w:lang w:eastAsia="en-GB"/>
              </w:rPr>
            </w:pPr>
            <w:r w:rsidRPr="003F5515">
              <w:rPr>
                <w:rFonts w:ascii="Aptos Narrow" w:eastAsia="Times New Roman" w:hAnsi="Aptos Narrow" w:cs="Times New Roman"/>
                <w:color w:val="000000"/>
                <w:lang w:eastAsia="en-GB"/>
              </w:rPr>
              <w:t>Damage or Consequential Loss directly or indirectly caused by, contributed to by, resulting from, arising out of or in connection with nuclear detonation, nuclear reaction, nuclear radiation or radioactive contamination, however caused.</w:t>
            </w:r>
          </w:p>
          <w:p w14:paraId="4AB23CEB" w14:textId="77777777" w:rsidR="003F5515" w:rsidRPr="003F5515" w:rsidRDefault="003F5515" w:rsidP="003F5515">
            <w:pPr>
              <w:shd w:val="clear" w:color="auto" w:fill="FFFFFF"/>
              <w:rPr>
                <w:rFonts w:ascii="Aptos Narrow" w:eastAsia="Times New Roman" w:hAnsi="Aptos Narrow" w:cs="Times New Roman"/>
                <w:color w:val="000000"/>
                <w:lang w:eastAsia="en-GB"/>
              </w:rPr>
            </w:pPr>
            <w:r w:rsidRPr="003F5515">
              <w:rPr>
                <w:rFonts w:ascii="Aptos Narrow" w:eastAsia="Times New Roman" w:hAnsi="Aptos Narrow" w:cs="Times New Roman"/>
                <w:color w:val="000000"/>
                <w:lang w:eastAsia="en-GB"/>
              </w:rPr>
              <w:t>Damage or Consequential Loss directly or indirectly caused by, contributed to by, resulting from, arising out of or in connection with by war, invasion or warlike operations, hostile acts of sovereign or government entities, civil war, rebellion, revolution, insurrection, military or usurped power or martial law.</w:t>
            </w:r>
          </w:p>
          <w:p w14:paraId="32D7E946" w14:textId="77777777" w:rsidR="003F5515" w:rsidRPr="003F5515" w:rsidRDefault="003F5515" w:rsidP="003F5515">
            <w:pPr>
              <w:shd w:val="clear" w:color="auto" w:fill="FFFFFF"/>
              <w:rPr>
                <w:rFonts w:ascii="Aptos Narrow" w:eastAsia="Times New Roman" w:hAnsi="Aptos Narrow" w:cs="Times New Roman"/>
                <w:color w:val="000000"/>
                <w:lang w:eastAsia="en-GB"/>
              </w:rPr>
            </w:pPr>
            <w:r w:rsidRPr="003F5515">
              <w:rPr>
                <w:rFonts w:ascii="Aptos Narrow" w:eastAsia="Times New Roman" w:hAnsi="Aptos Narrow" w:cs="Times New Roman"/>
                <w:color w:val="000000"/>
                <w:lang w:eastAsia="en-GB"/>
              </w:rPr>
              <w:t>Damage or Consequential Loss directly or indirectly caused by, contributed to by, resulting from, arising out of or in connection with:</w:t>
            </w:r>
          </w:p>
          <w:p w14:paraId="201CFD78" w14:textId="77777777" w:rsidR="003F5515" w:rsidRPr="003F5515" w:rsidRDefault="003F5515" w:rsidP="003F5515">
            <w:pPr>
              <w:shd w:val="clear" w:color="auto" w:fill="FFFFFF"/>
              <w:rPr>
                <w:rFonts w:ascii="Aptos Narrow" w:eastAsia="Times New Roman" w:hAnsi="Aptos Narrow" w:cs="Times New Roman"/>
                <w:color w:val="000000"/>
                <w:lang w:eastAsia="en-GB"/>
              </w:rPr>
            </w:pPr>
            <w:r w:rsidRPr="003F5515">
              <w:rPr>
                <w:rFonts w:ascii="Aptos Narrow" w:eastAsia="Times New Roman" w:hAnsi="Aptos Narrow" w:cs="Times New Roman"/>
                <w:color w:val="000000"/>
                <w:lang w:eastAsia="en-GB"/>
              </w:rPr>
              <w:t>1. Any electronic means including but not limited to computer hacking or the introduction of any form of computer virus or corrupting or unauthorised instructions or code or the use of any electromagnetic weapon;</w:t>
            </w:r>
          </w:p>
          <w:p w14:paraId="1334B2AC" w14:textId="77777777" w:rsidR="003F5515" w:rsidRPr="003F5515" w:rsidRDefault="003F5515" w:rsidP="003F5515">
            <w:pPr>
              <w:shd w:val="clear" w:color="auto" w:fill="FFFFFF"/>
              <w:rPr>
                <w:rFonts w:ascii="Aptos Narrow" w:eastAsia="Times New Roman" w:hAnsi="Aptos Narrow" w:cs="Times New Roman"/>
                <w:color w:val="000000"/>
                <w:lang w:eastAsia="en-GB"/>
              </w:rPr>
            </w:pPr>
            <w:r w:rsidRPr="003F5515">
              <w:rPr>
                <w:rFonts w:ascii="Aptos Narrow" w:eastAsia="Times New Roman" w:hAnsi="Aptos Narrow" w:cs="Times New Roman"/>
                <w:color w:val="000000"/>
                <w:lang w:eastAsia="en-GB"/>
              </w:rPr>
              <w:t>2. Any loss of use, reduction in functionality, repair, replacement, restoration or reproduction of any data, including any amount pertaining to the value of such data.</w:t>
            </w:r>
          </w:p>
          <w:p w14:paraId="70C94154" w14:textId="77777777" w:rsidR="008E6A27" w:rsidRDefault="008E6A27" w:rsidP="0069381A">
            <w:pPr>
              <w:rPr>
                <w:bCs/>
              </w:rPr>
            </w:pPr>
          </w:p>
          <w:p w14:paraId="61E129C7" w14:textId="77777777" w:rsidR="008E6A27" w:rsidRDefault="008E6A27" w:rsidP="0069381A">
            <w:pPr>
              <w:rPr>
                <w:bCs/>
              </w:rPr>
            </w:pPr>
          </w:p>
          <w:p w14:paraId="3AE9F242" w14:textId="73DC34C4" w:rsidR="008E6A27" w:rsidRPr="0069381A" w:rsidRDefault="008E6A27" w:rsidP="0069381A">
            <w:pPr>
              <w:rPr>
                <w:bCs/>
              </w:rPr>
            </w:pPr>
          </w:p>
        </w:tc>
      </w:tr>
      <w:tr w:rsidR="0069381A" w14:paraId="7E711CC5" w14:textId="77777777" w:rsidTr="00251B1B">
        <w:trPr>
          <w:gridAfter w:val="1"/>
          <w:wAfter w:w="24" w:type="dxa"/>
        </w:trPr>
        <w:tc>
          <w:tcPr>
            <w:tcW w:w="9016" w:type="dxa"/>
            <w:gridSpan w:val="5"/>
            <w:shd w:val="clear" w:color="auto" w:fill="D9D9D9" w:themeFill="background1" w:themeFillShade="D9"/>
          </w:tcPr>
          <w:p w14:paraId="2C2ABBBD" w14:textId="583BEF0E" w:rsidR="0069381A" w:rsidRPr="0069381A" w:rsidRDefault="0069381A" w:rsidP="0069381A">
            <w:pPr>
              <w:rPr>
                <w:bCs/>
              </w:rPr>
            </w:pPr>
            <w:r w:rsidRPr="0069381A">
              <w:rPr>
                <w:bCs/>
              </w:rPr>
              <w:t>Other information which may be relevant to distributors</w:t>
            </w:r>
          </w:p>
        </w:tc>
      </w:tr>
      <w:tr w:rsidR="0069381A" w14:paraId="0E72F86C" w14:textId="77777777" w:rsidTr="00251B1B">
        <w:trPr>
          <w:gridAfter w:val="1"/>
          <w:wAfter w:w="24" w:type="dxa"/>
        </w:trPr>
        <w:tc>
          <w:tcPr>
            <w:tcW w:w="9016" w:type="dxa"/>
            <w:gridSpan w:val="5"/>
          </w:tcPr>
          <w:p w14:paraId="3C98A60F" w14:textId="77777777" w:rsidR="009D5CC5" w:rsidRPr="009D5CC5" w:rsidRDefault="009D5CC5" w:rsidP="009D5CC5">
            <w:pPr>
              <w:pStyle w:val="NormalWeb"/>
              <w:rPr>
                <w:rFonts w:ascii="Aptos Narrow" w:hAnsi="Aptos Narrow"/>
                <w:color w:val="000000"/>
                <w:sz w:val="22"/>
                <w:szCs w:val="22"/>
              </w:rPr>
            </w:pPr>
            <w:r w:rsidRPr="009D5CC5">
              <w:rPr>
                <w:rFonts w:ascii="Aptos Narrow" w:hAnsi="Aptos Narrow"/>
                <w:color w:val="000000"/>
                <w:sz w:val="22"/>
                <w:szCs w:val="22"/>
              </w:rPr>
              <w:t>This product is designed to be an alternative to the offering provided by Pool Re and therefore is</w:t>
            </w:r>
          </w:p>
          <w:p w14:paraId="751DAC96" w14:textId="50AE917A" w:rsidR="008E6A27" w:rsidRPr="009D5CC5" w:rsidRDefault="009D5CC5" w:rsidP="009D5CC5">
            <w:pPr>
              <w:pStyle w:val="NormalWeb"/>
              <w:rPr>
                <w:rFonts w:ascii="Aptos Narrow" w:hAnsi="Aptos Narrow"/>
                <w:color w:val="000000"/>
                <w:sz w:val="22"/>
                <w:szCs w:val="22"/>
              </w:rPr>
            </w:pPr>
            <w:r w:rsidRPr="009D5CC5">
              <w:rPr>
                <w:rFonts w:ascii="Aptos Narrow" w:hAnsi="Aptos Narrow"/>
                <w:color w:val="000000"/>
                <w:sz w:val="22"/>
                <w:szCs w:val="22"/>
              </w:rPr>
              <w:t>not a mandatory policy, with other similar product(s) being available.</w:t>
            </w:r>
          </w:p>
        </w:tc>
      </w:tr>
      <w:tr w:rsidR="002F1B42" w14:paraId="424B8BB5" w14:textId="77777777" w:rsidTr="00251B1B">
        <w:trPr>
          <w:gridAfter w:val="1"/>
          <w:wAfter w:w="24" w:type="dxa"/>
        </w:trPr>
        <w:tc>
          <w:tcPr>
            <w:tcW w:w="3681" w:type="dxa"/>
            <w:gridSpan w:val="2"/>
            <w:shd w:val="pct10" w:color="auto" w:fill="auto"/>
          </w:tcPr>
          <w:p w14:paraId="4CFFCE87" w14:textId="26D102B5" w:rsidR="002F1B42" w:rsidRPr="002F1B42" w:rsidRDefault="002F1B42" w:rsidP="002F1B42">
            <w:pPr>
              <w:rPr>
                <w:bCs/>
              </w:rPr>
            </w:pPr>
            <w:r w:rsidRPr="002F1B42">
              <w:rPr>
                <w:bCs/>
              </w:rPr>
              <w:t>Date Fair Value assessment completed</w:t>
            </w:r>
          </w:p>
        </w:tc>
        <w:tc>
          <w:tcPr>
            <w:tcW w:w="5335" w:type="dxa"/>
            <w:gridSpan w:val="3"/>
          </w:tcPr>
          <w:p w14:paraId="68C7566D" w14:textId="09F08DFF" w:rsidR="002F1B42" w:rsidRDefault="00787488" w:rsidP="00B115B6">
            <w:pPr>
              <w:jc w:val="center"/>
              <w:rPr>
                <w:b/>
                <w:u w:val="single"/>
              </w:rPr>
            </w:pPr>
            <w:r>
              <w:rPr>
                <w:b/>
                <w:u w:val="single"/>
              </w:rPr>
              <w:t>14/02/25</w:t>
            </w:r>
          </w:p>
        </w:tc>
      </w:tr>
      <w:tr w:rsidR="007652CE" w14:paraId="7F7DDF1E" w14:textId="77777777" w:rsidTr="00251B1B">
        <w:trPr>
          <w:gridAfter w:val="1"/>
          <w:wAfter w:w="24" w:type="dxa"/>
        </w:trPr>
        <w:tc>
          <w:tcPr>
            <w:tcW w:w="3681" w:type="dxa"/>
            <w:gridSpan w:val="2"/>
            <w:tcBorders>
              <w:bottom w:val="single" w:sz="4" w:space="0" w:color="auto"/>
            </w:tcBorders>
            <w:shd w:val="pct10" w:color="auto" w:fill="auto"/>
          </w:tcPr>
          <w:p w14:paraId="04B16BD0" w14:textId="74953B4D" w:rsidR="007652CE" w:rsidRPr="002F1B42" w:rsidRDefault="00EF63DA" w:rsidP="002F1B42">
            <w:pPr>
              <w:rPr>
                <w:bCs/>
              </w:rPr>
            </w:pPr>
            <w:r>
              <w:rPr>
                <w:bCs/>
              </w:rPr>
              <w:t>Expected</w:t>
            </w:r>
            <w:r w:rsidR="007652CE">
              <w:rPr>
                <w:bCs/>
              </w:rPr>
              <w:t xml:space="preserve"> date of next assessment</w:t>
            </w:r>
          </w:p>
        </w:tc>
        <w:tc>
          <w:tcPr>
            <w:tcW w:w="5335" w:type="dxa"/>
            <w:gridSpan w:val="3"/>
            <w:tcBorders>
              <w:bottom w:val="single" w:sz="4" w:space="0" w:color="auto"/>
            </w:tcBorders>
          </w:tcPr>
          <w:p w14:paraId="2581CC0D" w14:textId="6C84188C" w:rsidR="007652CE" w:rsidRDefault="00D7543D" w:rsidP="00B115B6">
            <w:pPr>
              <w:jc w:val="center"/>
              <w:rPr>
                <w:b/>
                <w:u w:val="single"/>
              </w:rPr>
            </w:pPr>
            <w:r w:rsidRPr="00787488">
              <w:rPr>
                <w:b/>
                <w:u w:val="single"/>
              </w:rPr>
              <w:t xml:space="preserve">Q3 </w:t>
            </w:r>
            <w:r w:rsidR="009D5CC5">
              <w:rPr>
                <w:b/>
                <w:u w:val="single"/>
              </w:rPr>
              <w:t>2025</w:t>
            </w:r>
          </w:p>
        </w:tc>
      </w:tr>
      <w:tr w:rsidR="00063C29" w14:paraId="47FD46D6" w14:textId="77777777" w:rsidTr="00251B1B">
        <w:trPr>
          <w:gridAfter w:val="1"/>
          <w:wAfter w:w="24" w:type="dxa"/>
        </w:trPr>
        <w:tc>
          <w:tcPr>
            <w:tcW w:w="9016" w:type="dxa"/>
            <w:gridSpan w:val="5"/>
            <w:shd w:val="clear" w:color="auto" w:fill="auto"/>
          </w:tcPr>
          <w:p w14:paraId="797CE8D6" w14:textId="0FA0F419" w:rsidR="00063C29" w:rsidRPr="003D22CC" w:rsidRDefault="00063C29" w:rsidP="003D22CC">
            <w:pPr>
              <w:rPr>
                <w:bCs/>
                <w:i/>
                <w:iCs/>
              </w:rPr>
            </w:pPr>
            <w:bookmarkStart w:id="3" w:name="_Hlk86730916"/>
            <w:r w:rsidRPr="003D22CC">
              <w:rPr>
                <w:bCs/>
                <w:i/>
                <w:iCs/>
              </w:rPr>
              <w:t>The following should</w:t>
            </w:r>
            <w:r w:rsidR="00CE491C">
              <w:rPr>
                <w:bCs/>
                <w:i/>
                <w:iCs/>
              </w:rPr>
              <w:t xml:space="preserve"> only</w:t>
            </w:r>
            <w:r w:rsidRPr="003D22CC">
              <w:rPr>
                <w:bCs/>
                <w:i/>
                <w:iCs/>
              </w:rPr>
              <w:t xml:space="preserve"> be completed </w:t>
            </w:r>
            <w:r w:rsidR="00F712D8" w:rsidRPr="003D22CC">
              <w:rPr>
                <w:bCs/>
                <w:i/>
                <w:iCs/>
                <w:u w:val="single"/>
              </w:rPr>
              <w:t>after</w:t>
            </w:r>
            <w:r w:rsidR="00F712D8" w:rsidRPr="003D22CC">
              <w:rPr>
                <w:bCs/>
                <w:i/>
                <w:iCs/>
              </w:rPr>
              <w:t xml:space="preserve"> the Broker Information section below has been completed and provided by Distributor 1</w:t>
            </w:r>
            <w:r w:rsidR="003A5D03">
              <w:rPr>
                <w:bCs/>
                <w:i/>
                <w:iCs/>
              </w:rPr>
              <w:t>.</w:t>
            </w:r>
          </w:p>
        </w:tc>
      </w:tr>
      <w:tr w:rsidR="003F2BBB" w14:paraId="55DE3614" w14:textId="77777777" w:rsidTr="00251B1B">
        <w:trPr>
          <w:gridAfter w:val="1"/>
          <w:wAfter w:w="24" w:type="dxa"/>
        </w:trPr>
        <w:tc>
          <w:tcPr>
            <w:tcW w:w="3681" w:type="dxa"/>
            <w:gridSpan w:val="2"/>
            <w:shd w:val="pct10" w:color="auto" w:fill="auto"/>
          </w:tcPr>
          <w:p w14:paraId="31A9AC25" w14:textId="75DACE6B" w:rsidR="003F2BBB" w:rsidRPr="003D22CC" w:rsidRDefault="003F2BBB" w:rsidP="003D22CC">
            <w:pPr>
              <w:pStyle w:val="ListParagraph"/>
              <w:ind w:left="22" w:hanging="22"/>
              <w:jc w:val="both"/>
              <w:rPr>
                <w:bCs/>
              </w:rPr>
            </w:pPr>
            <w:r>
              <w:rPr>
                <w:bCs/>
              </w:rPr>
              <w:t xml:space="preserve">Total </w:t>
            </w:r>
            <w:r w:rsidR="0080761A">
              <w:rPr>
                <w:bCs/>
              </w:rPr>
              <w:t>c</w:t>
            </w:r>
            <w:r>
              <w:rPr>
                <w:bCs/>
              </w:rPr>
              <w:t>ommissions</w:t>
            </w:r>
          </w:p>
        </w:tc>
        <w:tc>
          <w:tcPr>
            <w:tcW w:w="5335" w:type="dxa"/>
            <w:gridSpan w:val="3"/>
            <w:shd w:val="clear" w:color="auto" w:fill="auto"/>
          </w:tcPr>
          <w:p w14:paraId="55C085EA" w14:textId="7248BE96" w:rsidR="003F2BBB" w:rsidRPr="003F2BBB" w:rsidRDefault="00617D0E" w:rsidP="003F2BBB">
            <w:pPr>
              <w:pStyle w:val="ListParagraph"/>
              <w:rPr>
                <w:bCs/>
                <w:i/>
                <w:iCs/>
              </w:rPr>
            </w:pPr>
            <w:r>
              <w:rPr>
                <w:bCs/>
                <w:i/>
                <w:iCs/>
              </w:rPr>
              <w:t>37.5%</w:t>
            </w:r>
          </w:p>
        </w:tc>
      </w:tr>
      <w:tr w:rsidR="003F2BBB" w14:paraId="05D08DE0" w14:textId="77777777" w:rsidTr="00251B1B">
        <w:trPr>
          <w:gridAfter w:val="1"/>
          <w:wAfter w:w="24" w:type="dxa"/>
        </w:trPr>
        <w:tc>
          <w:tcPr>
            <w:tcW w:w="3681" w:type="dxa"/>
            <w:gridSpan w:val="2"/>
            <w:shd w:val="pct10" w:color="auto" w:fill="auto"/>
          </w:tcPr>
          <w:p w14:paraId="2E17F07B" w14:textId="0566F52C" w:rsidR="003F2BBB" w:rsidRDefault="003F2BBB" w:rsidP="003F2BBB">
            <w:pPr>
              <w:pStyle w:val="ListParagraph"/>
              <w:ind w:left="22" w:hanging="22"/>
              <w:jc w:val="both"/>
              <w:rPr>
                <w:bCs/>
              </w:rPr>
            </w:pPr>
            <w:r>
              <w:rPr>
                <w:bCs/>
              </w:rPr>
              <w:t xml:space="preserve">Total </w:t>
            </w:r>
            <w:r w:rsidR="0080761A">
              <w:rPr>
                <w:bCs/>
              </w:rPr>
              <w:t>f</w:t>
            </w:r>
            <w:r>
              <w:rPr>
                <w:bCs/>
              </w:rPr>
              <w:t>ees</w:t>
            </w:r>
          </w:p>
        </w:tc>
        <w:tc>
          <w:tcPr>
            <w:tcW w:w="5335" w:type="dxa"/>
            <w:gridSpan w:val="3"/>
            <w:shd w:val="clear" w:color="auto" w:fill="auto"/>
          </w:tcPr>
          <w:p w14:paraId="67716F87" w14:textId="71201C01" w:rsidR="003F2BBB" w:rsidRPr="003D22CC" w:rsidRDefault="00617D0E" w:rsidP="003D22CC">
            <w:pPr>
              <w:rPr>
                <w:bCs/>
                <w:i/>
                <w:iCs/>
              </w:rPr>
            </w:pPr>
            <w:r>
              <w:rPr>
                <w:bCs/>
                <w:i/>
                <w:iCs/>
              </w:rPr>
              <w:t>N/A</w:t>
            </w:r>
          </w:p>
        </w:tc>
      </w:tr>
      <w:tr w:rsidR="001B32FE" w14:paraId="72A4159E" w14:textId="77777777" w:rsidTr="00251B1B">
        <w:trPr>
          <w:gridAfter w:val="1"/>
          <w:wAfter w:w="24" w:type="dxa"/>
        </w:trPr>
        <w:tc>
          <w:tcPr>
            <w:tcW w:w="3681" w:type="dxa"/>
            <w:gridSpan w:val="2"/>
            <w:shd w:val="pct10" w:color="auto" w:fill="auto"/>
          </w:tcPr>
          <w:p w14:paraId="7F2AB734" w14:textId="09933868" w:rsidR="001B32FE" w:rsidRDefault="001B32FE" w:rsidP="003F2BBB">
            <w:pPr>
              <w:pStyle w:val="ListParagraph"/>
              <w:ind w:left="22" w:hanging="22"/>
              <w:jc w:val="both"/>
              <w:rPr>
                <w:bCs/>
              </w:rPr>
            </w:pPr>
            <w:r>
              <w:rPr>
                <w:bCs/>
              </w:rPr>
              <w:t>Total other Distributor remuneration</w:t>
            </w:r>
          </w:p>
        </w:tc>
        <w:tc>
          <w:tcPr>
            <w:tcW w:w="5335" w:type="dxa"/>
            <w:gridSpan w:val="3"/>
            <w:shd w:val="clear" w:color="auto" w:fill="auto"/>
          </w:tcPr>
          <w:p w14:paraId="24C347BE" w14:textId="6B2B51E5" w:rsidR="001B32FE" w:rsidRPr="003D22CC" w:rsidRDefault="00617D0E" w:rsidP="003F2BBB">
            <w:pPr>
              <w:rPr>
                <w:bCs/>
                <w:i/>
                <w:iCs/>
              </w:rPr>
            </w:pPr>
            <w:r>
              <w:rPr>
                <w:bCs/>
                <w:i/>
                <w:iCs/>
              </w:rPr>
              <w:t>N/A</w:t>
            </w:r>
          </w:p>
        </w:tc>
      </w:tr>
      <w:bookmarkEnd w:id="2"/>
      <w:bookmarkEnd w:id="3"/>
      <w:tr w:rsidR="0069381A" w14:paraId="0F7B5285" w14:textId="77777777" w:rsidTr="00251B1B">
        <w:tc>
          <w:tcPr>
            <w:tcW w:w="9040" w:type="dxa"/>
            <w:gridSpan w:val="6"/>
            <w:shd w:val="clear" w:color="auto" w:fill="BFBFBF" w:themeFill="background1" w:themeFillShade="BF"/>
          </w:tcPr>
          <w:p w14:paraId="4054C7A1" w14:textId="3C782EBB" w:rsidR="0069381A" w:rsidRPr="002361C1" w:rsidRDefault="00251B1B" w:rsidP="002361C1">
            <w:pPr>
              <w:jc w:val="center"/>
              <w:rPr>
                <w:b/>
              </w:rPr>
            </w:pPr>
            <w:r>
              <w:rPr>
                <w:b/>
              </w:rPr>
              <w:t>Distributor</w:t>
            </w:r>
            <w:r w:rsidR="002361C1" w:rsidRPr="002361C1">
              <w:rPr>
                <w:b/>
              </w:rPr>
              <w:t xml:space="preserve"> Information</w:t>
            </w:r>
          </w:p>
        </w:tc>
      </w:tr>
      <w:tr w:rsidR="00F12766" w14:paraId="201BB0BB" w14:textId="77777777" w:rsidTr="00251B1B">
        <w:tc>
          <w:tcPr>
            <w:tcW w:w="9040" w:type="dxa"/>
            <w:gridSpan w:val="6"/>
          </w:tcPr>
          <w:p w14:paraId="3BDCC91A" w14:textId="7331F6EC" w:rsidR="00F12766" w:rsidRPr="0086111E" w:rsidRDefault="00F12766" w:rsidP="00DE244E">
            <w:pPr>
              <w:rPr>
                <w:bCs/>
                <w:i/>
                <w:iCs/>
              </w:rPr>
            </w:pPr>
            <w:r w:rsidRPr="0086111E">
              <w:rPr>
                <w:bCs/>
                <w:i/>
                <w:iCs/>
              </w:rPr>
              <w:t>The fields below should be completed</w:t>
            </w:r>
            <w:r w:rsidR="00C14A7F">
              <w:rPr>
                <w:bCs/>
                <w:i/>
                <w:iCs/>
              </w:rPr>
              <w:t xml:space="preserve"> for all </w:t>
            </w:r>
            <w:r w:rsidR="00251B1B">
              <w:rPr>
                <w:bCs/>
                <w:i/>
                <w:iCs/>
              </w:rPr>
              <w:t>D</w:t>
            </w:r>
            <w:r w:rsidR="00C14A7F">
              <w:rPr>
                <w:bCs/>
                <w:i/>
                <w:iCs/>
              </w:rPr>
              <w:t xml:space="preserve">istributors in the </w:t>
            </w:r>
            <w:r w:rsidR="00634C18">
              <w:rPr>
                <w:bCs/>
                <w:i/>
                <w:iCs/>
              </w:rPr>
              <w:t>chain.  Distributor 1 should be the</w:t>
            </w:r>
            <w:r w:rsidRPr="0086111E">
              <w:rPr>
                <w:bCs/>
                <w:i/>
                <w:iCs/>
              </w:rPr>
              <w:t xml:space="preserve"> </w:t>
            </w:r>
            <w:r w:rsidR="00462D01">
              <w:rPr>
                <w:bCs/>
                <w:i/>
                <w:iCs/>
              </w:rPr>
              <w:t>D</w:t>
            </w:r>
            <w:r w:rsidR="00EB7FF9">
              <w:rPr>
                <w:bCs/>
                <w:i/>
                <w:iCs/>
              </w:rPr>
              <w:t>istributor</w:t>
            </w:r>
            <w:r w:rsidR="00634C18">
              <w:rPr>
                <w:bCs/>
                <w:i/>
                <w:iCs/>
              </w:rPr>
              <w:t xml:space="preserve"> in direct contact with the carrier and</w:t>
            </w:r>
            <w:r w:rsidR="00EB7FF9">
              <w:rPr>
                <w:bCs/>
                <w:i/>
                <w:iCs/>
              </w:rPr>
              <w:t xml:space="preserve"> the highest </w:t>
            </w:r>
            <w:r w:rsidR="00462D01">
              <w:rPr>
                <w:bCs/>
                <w:i/>
                <w:iCs/>
              </w:rPr>
              <w:t>D</w:t>
            </w:r>
            <w:r w:rsidR="00EB7FF9">
              <w:rPr>
                <w:bCs/>
                <w:i/>
                <w:iCs/>
              </w:rPr>
              <w:t xml:space="preserve">istributor number should be the </w:t>
            </w:r>
            <w:r w:rsidR="00462D01">
              <w:rPr>
                <w:bCs/>
                <w:i/>
                <w:iCs/>
              </w:rPr>
              <w:t>D</w:t>
            </w:r>
            <w:r w:rsidR="00EB7FF9">
              <w:rPr>
                <w:bCs/>
                <w:i/>
                <w:iCs/>
              </w:rPr>
              <w:t xml:space="preserve">istributor </w:t>
            </w:r>
            <w:r w:rsidR="00FF0BC6">
              <w:rPr>
                <w:bCs/>
                <w:i/>
                <w:iCs/>
              </w:rPr>
              <w:t>in direct contact with the customer.  T</w:t>
            </w:r>
            <w:r w:rsidRPr="0086111E">
              <w:rPr>
                <w:bCs/>
                <w:i/>
                <w:iCs/>
              </w:rPr>
              <w:t>he information provided should include</w:t>
            </w:r>
            <w:r w:rsidR="00C735B8" w:rsidRPr="0086111E">
              <w:rPr>
                <w:i/>
                <w:iCs/>
              </w:rPr>
              <w:t xml:space="preserve"> t</w:t>
            </w:r>
            <w:r w:rsidR="00C735B8" w:rsidRPr="0086111E">
              <w:rPr>
                <w:bCs/>
                <w:i/>
                <w:iCs/>
              </w:rPr>
              <w:t>he type and amount of remuneration</w:t>
            </w:r>
            <w:r w:rsidR="006603E8" w:rsidRPr="0086111E">
              <w:rPr>
                <w:bCs/>
                <w:i/>
                <w:iCs/>
              </w:rPr>
              <w:t xml:space="preserve"> (including fees </w:t>
            </w:r>
            <w:r w:rsidR="006827B2" w:rsidRPr="0086111E">
              <w:rPr>
                <w:bCs/>
                <w:i/>
                <w:iCs/>
              </w:rPr>
              <w:t>and commissions)</w:t>
            </w:r>
            <w:r w:rsidR="00C735B8" w:rsidRPr="0086111E">
              <w:rPr>
                <w:bCs/>
                <w:i/>
                <w:iCs/>
              </w:rPr>
              <w:t xml:space="preserve"> of ea</w:t>
            </w:r>
            <w:r w:rsidR="00EB2FD0">
              <w:rPr>
                <w:bCs/>
                <w:i/>
                <w:iCs/>
              </w:rPr>
              <w:t xml:space="preserve">ch </w:t>
            </w:r>
            <w:r w:rsidR="00462D01">
              <w:rPr>
                <w:bCs/>
                <w:i/>
                <w:iCs/>
              </w:rPr>
              <w:t>D</w:t>
            </w:r>
            <w:r w:rsidR="00EB2FD0">
              <w:rPr>
                <w:bCs/>
                <w:i/>
                <w:iCs/>
              </w:rPr>
              <w:t>istributor</w:t>
            </w:r>
            <w:r w:rsidR="00C735B8" w:rsidRPr="0086111E">
              <w:rPr>
                <w:bCs/>
                <w:i/>
                <w:iCs/>
              </w:rPr>
              <w:t>, where this is part of the premium or</w:t>
            </w:r>
            <w:r w:rsidR="00DE244E" w:rsidRPr="0086111E">
              <w:rPr>
                <w:bCs/>
                <w:i/>
                <w:iCs/>
              </w:rPr>
              <w:t xml:space="preserve"> </w:t>
            </w:r>
            <w:r w:rsidR="00C735B8" w:rsidRPr="0086111E">
              <w:rPr>
                <w:bCs/>
                <w:i/>
                <w:iCs/>
              </w:rPr>
              <w:t>otherwise paid by the customer, for the product</w:t>
            </w:r>
            <w:r w:rsidR="00061D40">
              <w:rPr>
                <w:bCs/>
                <w:i/>
                <w:iCs/>
              </w:rPr>
              <w:t>.</w:t>
            </w:r>
          </w:p>
        </w:tc>
      </w:tr>
      <w:tr w:rsidR="0027166B" w14:paraId="1FF0C539" w14:textId="77777777" w:rsidTr="00251B1B">
        <w:tc>
          <w:tcPr>
            <w:tcW w:w="9040" w:type="dxa"/>
            <w:gridSpan w:val="6"/>
            <w:shd w:val="clear" w:color="auto" w:fill="BFBFBF" w:themeFill="background1" w:themeFillShade="BF"/>
          </w:tcPr>
          <w:p w14:paraId="4A7259ED" w14:textId="0391E01C" w:rsidR="0027166B" w:rsidRPr="0027166B" w:rsidRDefault="0027166B" w:rsidP="0027166B">
            <w:pPr>
              <w:rPr>
                <w:b/>
              </w:rPr>
            </w:pPr>
            <w:r w:rsidRPr="0027166B">
              <w:rPr>
                <w:b/>
              </w:rPr>
              <w:t>Distributor 1</w:t>
            </w:r>
            <w:r w:rsidR="00A47D81">
              <w:rPr>
                <w:b/>
              </w:rPr>
              <w:t xml:space="preserve"> </w:t>
            </w:r>
            <w:r w:rsidR="00216D63">
              <w:rPr>
                <w:b/>
              </w:rPr>
              <w:t>– Q Underwriting (2 channels – Wholesale and PIB Retail)</w:t>
            </w:r>
          </w:p>
        </w:tc>
      </w:tr>
      <w:tr w:rsidR="00216D63" w14:paraId="33251A8B" w14:textId="77777777" w:rsidTr="00047237">
        <w:tc>
          <w:tcPr>
            <w:tcW w:w="2919" w:type="dxa"/>
            <w:shd w:val="clear" w:color="auto" w:fill="D9D9D9" w:themeFill="background1" w:themeFillShade="D9"/>
          </w:tcPr>
          <w:p w14:paraId="72CAD34D" w14:textId="5B935077" w:rsidR="00216D63" w:rsidRPr="00400C95" w:rsidRDefault="00216D63" w:rsidP="009A6C57">
            <w:pPr>
              <w:rPr>
                <w:bCs/>
              </w:rPr>
            </w:pPr>
            <w:r w:rsidRPr="00400C95">
              <w:rPr>
                <w:bCs/>
              </w:rPr>
              <w:t>Retained commission</w:t>
            </w:r>
          </w:p>
        </w:tc>
        <w:tc>
          <w:tcPr>
            <w:tcW w:w="3060" w:type="dxa"/>
            <w:gridSpan w:val="2"/>
          </w:tcPr>
          <w:p w14:paraId="437E10A0" w14:textId="3432539B" w:rsidR="00216D63" w:rsidRDefault="00216D63" w:rsidP="00B115B6">
            <w:pPr>
              <w:jc w:val="center"/>
              <w:rPr>
                <w:b/>
                <w:u w:val="single"/>
              </w:rPr>
            </w:pPr>
            <w:r>
              <w:rPr>
                <w:b/>
                <w:u w:val="single"/>
              </w:rPr>
              <w:t>Q Underwriting retained</w:t>
            </w:r>
          </w:p>
          <w:p w14:paraId="16DAA512" w14:textId="77777777" w:rsidR="00216D63" w:rsidRDefault="00216D63" w:rsidP="00B115B6">
            <w:pPr>
              <w:jc w:val="center"/>
              <w:rPr>
                <w:b/>
                <w:u w:val="single"/>
              </w:rPr>
            </w:pPr>
          </w:p>
          <w:p w14:paraId="2BCFFFB7" w14:textId="35328741" w:rsidR="00216D63" w:rsidRDefault="00216D63" w:rsidP="00B115B6">
            <w:pPr>
              <w:jc w:val="center"/>
              <w:rPr>
                <w:b/>
                <w:u w:val="single"/>
              </w:rPr>
            </w:pPr>
            <w:r>
              <w:rPr>
                <w:b/>
                <w:u w:val="single"/>
              </w:rPr>
              <w:t>17.5%</w:t>
            </w:r>
          </w:p>
        </w:tc>
        <w:tc>
          <w:tcPr>
            <w:tcW w:w="3061" w:type="dxa"/>
            <w:gridSpan w:val="3"/>
          </w:tcPr>
          <w:p w14:paraId="3A6A35D2" w14:textId="58C38FAB" w:rsidR="00216D63" w:rsidRDefault="00216D63" w:rsidP="00B115B6">
            <w:pPr>
              <w:jc w:val="center"/>
              <w:rPr>
                <w:b/>
                <w:u w:val="single"/>
              </w:rPr>
            </w:pPr>
            <w:r>
              <w:rPr>
                <w:b/>
                <w:u w:val="single"/>
              </w:rPr>
              <w:t xml:space="preserve">Q </w:t>
            </w:r>
            <w:r w:rsidRPr="00216D63">
              <w:rPr>
                <w:b/>
                <w:u w:val="single"/>
              </w:rPr>
              <w:t>Underwriting (PIB Retail broking Channel) Retained</w:t>
            </w:r>
          </w:p>
          <w:p w14:paraId="075A46EB" w14:textId="77777777" w:rsidR="00216D63" w:rsidRDefault="00216D63" w:rsidP="00B115B6">
            <w:pPr>
              <w:jc w:val="center"/>
              <w:rPr>
                <w:b/>
                <w:u w:val="single"/>
              </w:rPr>
            </w:pPr>
          </w:p>
          <w:p w14:paraId="6238ABD6" w14:textId="1AC258C9" w:rsidR="00216D63" w:rsidRDefault="00216D63" w:rsidP="00B115B6">
            <w:pPr>
              <w:jc w:val="center"/>
              <w:rPr>
                <w:b/>
                <w:u w:val="single"/>
              </w:rPr>
            </w:pPr>
            <w:r>
              <w:rPr>
                <w:b/>
                <w:u w:val="single"/>
              </w:rPr>
              <w:t>7.5%</w:t>
            </w:r>
          </w:p>
        </w:tc>
      </w:tr>
      <w:tr w:rsidR="00216D63" w14:paraId="6B1EBD37" w14:textId="77777777" w:rsidTr="00793BFD">
        <w:tc>
          <w:tcPr>
            <w:tcW w:w="2919" w:type="dxa"/>
            <w:shd w:val="clear" w:color="auto" w:fill="D9D9D9" w:themeFill="background1" w:themeFillShade="D9"/>
          </w:tcPr>
          <w:p w14:paraId="34917E6A" w14:textId="4255FE12" w:rsidR="00216D63" w:rsidRDefault="00216D63" w:rsidP="009A6C57">
            <w:pPr>
              <w:rPr>
                <w:bCs/>
              </w:rPr>
            </w:pPr>
            <w:r>
              <w:rPr>
                <w:bCs/>
              </w:rPr>
              <w:t>Fees</w:t>
            </w:r>
          </w:p>
        </w:tc>
        <w:tc>
          <w:tcPr>
            <w:tcW w:w="3060" w:type="dxa"/>
            <w:gridSpan w:val="2"/>
          </w:tcPr>
          <w:p w14:paraId="64498676" w14:textId="413E3F92" w:rsidR="00216D63" w:rsidRDefault="00216D63" w:rsidP="00B115B6">
            <w:pPr>
              <w:jc w:val="center"/>
              <w:rPr>
                <w:b/>
                <w:u w:val="single"/>
              </w:rPr>
            </w:pPr>
            <w:ins w:id="4" w:author="Nigel Parkinson" w:date="2024-12-19T08:19:00Z" w16du:dateUtc="2024-12-19T08:19:00Z">
              <w:r>
                <w:rPr>
                  <w:b/>
                  <w:u w:val="single"/>
                </w:rPr>
                <w:t xml:space="preserve"> </w:t>
              </w:r>
            </w:ins>
            <w:r>
              <w:rPr>
                <w:b/>
                <w:u w:val="single"/>
              </w:rPr>
              <w:t>£40</w:t>
            </w:r>
          </w:p>
        </w:tc>
        <w:tc>
          <w:tcPr>
            <w:tcW w:w="3061" w:type="dxa"/>
            <w:gridSpan w:val="3"/>
          </w:tcPr>
          <w:p w14:paraId="4CAB851E" w14:textId="736ADB06" w:rsidR="00216D63" w:rsidRDefault="00216D63" w:rsidP="00B115B6">
            <w:pPr>
              <w:jc w:val="center"/>
              <w:rPr>
                <w:b/>
                <w:u w:val="single"/>
              </w:rPr>
            </w:pPr>
            <w:r>
              <w:rPr>
                <w:b/>
                <w:u w:val="single"/>
              </w:rPr>
              <w:t>No Fee</w:t>
            </w:r>
          </w:p>
        </w:tc>
      </w:tr>
      <w:tr w:rsidR="009A6C57" w14:paraId="575C5711" w14:textId="77777777" w:rsidTr="00251B1B">
        <w:tc>
          <w:tcPr>
            <w:tcW w:w="2919" w:type="dxa"/>
            <w:shd w:val="clear" w:color="auto" w:fill="D9D9D9" w:themeFill="background1" w:themeFillShade="D9"/>
          </w:tcPr>
          <w:p w14:paraId="2DC7D805" w14:textId="6E29BD16" w:rsidR="009A6C57" w:rsidRPr="009A6C57" w:rsidRDefault="009A6C57" w:rsidP="009A6C57">
            <w:pPr>
              <w:rPr>
                <w:bCs/>
              </w:rPr>
            </w:pPr>
            <w:r w:rsidRPr="009A6C57">
              <w:rPr>
                <w:bCs/>
              </w:rPr>
              <w:t>Other</w:t>
            </w:r>
            <w:r w:rsidR="009005A6">
              <w:rPr>
                <w:bCs/>
              </w:rPr>
              <w:t xml:space="preserve"> remuneration</w:t>
            </w:r>
          </w:p>
        </w:tc>
        <w:tc>
          <w:tcPr>
            <w:tcW w:w="6121" w:type="dxa"/>
            <w:gridSpan w:val="5"/>
          </w:tcPr>
          <w:p w14:paraId="15C8E741" w14:textId="54A84530" w:rsidR="009A6C57" w:rsidRDefault="00216D63" w:rsidP="00B115B6">
            <w:pPr>
              <w:jc w:val="center"/>
              <w:rPr>
                <w:b/>
                <w:u w:val="single"/>
              </w:rPr>
            </w:pPr>
            <w:r>
              <w:rPr>
                <w:b/>
                <w:u w:val="single"/>
              </w:rPr>
              <w:t>N/A</w:t>
            </w:r>
          </w:p>
        </w:tc>
      </w:tr>
      <w:tr w:rsidR="00F30A0A" w14:paraId="4FABCD43" w14:textId="77777777" w:rsidTr="00251B1B">
        <w:tc>
          <w:tcPr>
            <w:tcW w:w="9040" w:type="dxa"/>
            <w:gridSpan w:val="6"/>
            <w:shd w:val="clear" w:color="auto" w:fill="D9D9D9" w:themeFill="background1" w:themeFillShade="D9"/>
          </w:tcPr>
          <w:p w14:paraId="4BFD4E25" w14:textId="3660CF76" w:rsidR="00F30A0A" w:rsidRPr="008C0713" w:rsidRDefault="008C0713" w:rsidP="00F30A0A">
            <w:pPr>
              <w:rPr>
                <w:bCs/>
              </w:rPr>
            </w:pPr>
            <w:r w:rsidRPr="008C0713">
              <w:rPr>
                <w:bCs/>
              </w:rPr>
              <w:t xml:space="preserve">Explanation of </w:t>
            </w:r>
            <w:r w:rsidR="000E19D1">
              <w:rPr>
                <w:bCs/>
              </w:rPr>
              <w:t>activities</w:t>
            </w:r>
            <w:r>
              <w:rPr>
                <w:bCs/>
              </w:rPr>
              <w:t xml:space="preserve"> provided</w:t>
            </w:r>
          </w:p>
        </w:tc>
      </w:tr>
      <w:tr w:rsidR="008C0713" w14:paraId="27F06826" w14:textId="77777777" w:rsidTr="00251B1B">
        <w:trPr>
          <w:trHeight w:val="259"/>
        </w:trPr>
        <w:tc>
          <w:tcPr>
            <w:tcW w:w="9040" w:type="dxa"/>
            <w:gridSpan w:val="6"/>
            <w:shd w:val="clear" w:color="auto" w:fill="auto"/>
          </w:tcPr>
          <w:p w14:paraId="46E3B054" w14:textId="6284B5E1" w:rsidR="004B585A" w:rsidRPr="003D22CC" w:rsidRDefault="00DF5170" w:rsidP="00F30A0A">
            <w:pPr>
              <w:rPr>
                <w:rFonts w:ascii="Calibri" w:hAnsi="Calibri" w:cs="Calibri"/>
                <w:bCs/>
              </w:rPr>
            </w:pPr>
            <w:r w:rsidRPr="003D22CC">
              <w:rPr>
                <w:rFonts w:ascii="Calibri" w:hAnsi="Calibri" w:cs="Calibri"/>
                <w:bCs/>
                <w:i/>
                <w:iCs/>
              </w:rPr>
              <w:t>Select all that apply:</w:t>
            </w:r>
          </w:p>
        </w:tc>
      </w:tr>
      <w:tr w:rsidR="003D22CC" w14:paraId="5097DE83" w14:textId="77777777" w:rsidTr="00251B1B">
        <w:trPr>
          <w:trHeight w:val="192"/>
        </w:trPr>
        <w:tc>
          <w:tcPr>
            <w:tcW w:w="7225" w:type="dxa"/>
            <w:gridSpan w:val="4"/>
            <w:shd w:val="clear" w:color="auto" w:fill="auto"/>
          </w:tcPr>
          <w:p w14:paraId="7A2F941E" w14:textId="77777777" w:rsidR="003D22CC" w:rsidRPr="003D22CC" w:rsidRDefault="003D22CC" w:rsidP="00F30A0A">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083411B4" w14:textId="717FAD9C" w:rsidR="003D22CC" w:rsidRPr="003D22CC" w:rsidRDefault="00C961ED" w:rsidP="00F24DAE">
            <w:pPr>
              <w:jc w:val="center"/>
              <w:rPr>
                <w:rFonts w:ascii="Calibri" w:hAnsi="Calibri" w:cs="Calibri"/>
                <w:bCs/>
              </w:rPr>
            </w:pPr>
            <w:r>
              <w:rPr>
                <w:rFonts w:ascii="Calibri" w:hAnsi="Calibri" w:cs="Calibri"/>
                <w:bCs/>
              </w:rPr>
              <w:t>No</w:t>
            </w:r>
          </w:p>
        </w:tc>
      </w:tr>
      <w:tr w:rsidR="00C961ED" w14:paraId="50972766" w14:textId="77777777" w:rsidTr="00251B1B">
        <w:trPr>
          <w:trHeight w:val="192"/>
        </w:trPr>
        <w:tc>
          <w:tcPr>
            <w:tcW w:w="7225" w:type="dxa"/>
            <w:gridSpan w:val="4"/>
            <w:shd w:val="clear" w:color="auto" w:fill="auto"/>
          </w:tcPr>
          <w:p w14:paraId="38140C48" w14:textId="77777777" w:rsidR="00C961ED" w:rsidRPr="003D22CC" w:rsidRDefault="00C961ED" w:rsidP="00C961ED">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6D40234D" w14:textId="41990A6E" w:rsidR="00C961ED" w:rsidRPr="003D22CC" w:rsidRDefault="00C961ED" w:rsidP="00F24DAE">
            <w:pPr>
              <w:jc w:val="center"/>
              <w:rPr>
                <w:rFonts w:ascii="Calibri" w:hAnsi="Calibri" w:cs="Calibri"/>
                <w:bCs/>
                <w:i/>
                <w:iCs/>
              </w:rPr>
            </w:pPr>
            <w:r w:rsidRPr="008D00EF">
              <w:rPr>
                <w:rFonts w:ascii="Calibri" w:hAnsi="Calibri" w:cs="Calibri"/>
                <w:bCs/>
              </w:rPr>
              <w:t>Yes</w:t>
            </w:r>
          </w:p>
        </w:tc>
      </w:tr>
      <w:tr w:rsidR="00C961ED" w14:paraId="1AAC87B1" w14:textId="77777777" w:rsidTr="00251B1B">
        <w:trPr>
          <w:trHeight w:val="192"/>
        </w:trPr>
        <w:tc>
          <w:tcPr>
            <w:tcW w:w="7225" w:type="dxa"/>
            <w:gridSpan w:val="4"/>
            <w:shd w:val="clear" w:color="auto" w:fill="auto"/>
          </w:tcPr>
          <w:p w14:paraId="162A4BDC" w14:textId="77777777" w:rsidR="00C961ED" w:rsidRPr="003D22CC" w:rsidRDefault="00C961ED" w:rsidP="00C961ED">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51CF5995" w14:textId="0C27EB3C" w:rsidR="00C961ED" w:rsidRPr="003D22CC" w:rsidRDefault="00C961ED" w:rsidP="00F24DAE">
            <w:pPr>
              <w:jc w:val="center"/>
              <w:rPr>
                <w:rFonts w:ascii="Calibri" w:hAnsi="Calibri" w:cs="Calibri"/>
                <w:bCs/>
                <w:i/>
                <w:iCs/>
              </w:rPr>
            </w:pPr>
            <w:r w:rsidRPr="00823976">
              <w:rPr>
                <w:rFonts w:ascii="Calibri" w:hAnsi="Calibri" w:cs="Calibri"/>
                <w:bCs/>
              </w:rPr>
              <w:t>No</w:t>
            </w:r>
          </w:p>
        </w:tc>
      </w:tr>
      <w:tr w:rsidR="00C961ED" w14:paraId="565488B4" w14:textId="77777777" w:rsidTr="00251B1B">
        <w:trPr>
          <w:trHeight w:val="192"/>
        </w:trPr>
        <w:tc>
          <w:tcPr>
            <w:tcW w:w="7225" w:type="dxa"/>
            <w:gridSpan w:val="4"/>
            <w:shd w:val="clear" w:color="auto" w:fill="auto"/>
          </w:tcPr>
          <w:p w14:paraId="5711A301" w14:textId="77777777" w:rsidR="00C961ED" w:rsidRPr="00400C95" w:rsidRDefault="00C961ED" w:rsidP="00C961ED">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67DE4D9E" w14:textId="430727EB" w:rsidR="00C961ED" w:rsidRPr="003D22CC" w:rsidRDefault="00C961ED" w:rsidP="00F24DAE">
            <w:pPr>
              <w:jc w:val="center"/>
              <w:rPr>
                <w:rFonts w:ascii="Calibri" w:hAnsi="Calibri" w:cs="Calibri"/>
                <w:bCs/>
                <w:i/>
                <w:iCs/>
              </w:rPr>
            </w:pPr>
            <w:r w:rsidRPr="008D00EF">
              <w:rPr>
                <w:rFonts w:ascii="Calibri" w:hAnsi="Calibri" w:cs="Calibri"/>
                <w:bCs/>
              </w:rPr>
              <w:t>No</w:t>
            </w:r>
          </w:p>
        </w:tc>
      </w:tr>
      <w:tr w:rsidR="00C961ED" w14:paraId="0C72036B" w14:textId="77777777" w:rsidTr="00251B1B">
        <w:trPr>
          <w:trHeight w:val="192"/>
        </w:trPr>
        <w:tc>
          <w:tcPr>
            <w:tcW w:w="7225" w:type="dxa"/>
            <w:gridSpan w:val="4"/>
            <w:shd w:val="clear" w:color="auto" w:fill="auto"/>
          </w:tcPr>
          <w:p w14:paraId="1D30AD2D" w14:textId="77777777" w:rsidR="00C961ED" w:rsidRPr="00400C95" w:rsidRDefault="00C961ED" w:rsidP="00C961ED">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040D4739" w14:textId="791D96FE" w:rsidR="00C961ED" w:rsidRPr="003D22CC" w:rsidRDefault="00C961ED" w:rsidP="00F24DAE">
            <w:pPr>
              <w:jc w:val="center"/>
              <w:rPr>
                <w:rFonts w:ascii="Calibri" w:hAnsi="Calibri" w:cs="Calibri"/>
                <w:bCs/>
                <w:i/>
                <w:iCs/>
              </w:rPr>
            </w:pPr>
            <w:r w:rsidRPr="00787488">
              <w:rPr>
                <w:rFonts w:ascii="Calibri" w:hAnsi="Calibri" w:cs="Calibri"/>
                <w:bCs/>
              </w:rPr>
              <w:t>No</w:t>
            </w:r>
          </w:p>
        </w:tc>
      </w:tr>
      <w:tr w:rsidR="00C961ED" w14:paraId="66089C31" w14:textId="77777777" w:rsidTr="00251B1B">
        <w:trPr>
          <w:trHeight w:val="192"/>
        </w:trPr>
        <w:tc>
          <w:tcPr>
            <w:tcW w:w="7225" w:type="dxa"/>
            <w:gridSpan w:val="4"/>
            <w:shd w:val="clear" w:color="auto" w:fill="auto"/>
          </w:tcPr>
          <w:p w14:paraId="40F5D417" w14:textId="77777777" w:rsidR="00C961ED" w:rsidRDefault="00C961ED" w:rsidP="00C961ED">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32EA0F65" w14:textId="4A1F3B05" w:rsidR="00BE0684" w:rsidRDefault="00BE0684" w:rsidP="00C961ED">
            <w:pPr>
              <w:rPr>
                <w:rStyle w:val="cf01"/>
              </w:rPr>
            </w:pPr>
            <w:r>
              <w:rPr>
                <w:rStyle w:val="cf01"/>
              </w:rPr>
              <w:t xml:space="preserve">Distribution Channel 1 - Q which is Wholesale Q operate on a non-advised basis and the introducing broker may sell on an advised or non-advised basis. </w:t>
            </w:r>
          </w:p>
          <w:p w14:paraId="28908407" w14:textId="77777777" w:rsidR="006136D9" w:rsidRDefault="00BE0684" w:rsidP="00C961ED">
            <w:pPr>
              <w:rPr>
                <w:rStyle w:val="cf01"/>
              </w:rPr>
            </w:pPr>
            <w:r>
              <w:rPr>
                <w:rStyle w:val="cf01"/>
              </w:rPr>
              <w:t>Distribution channel 2 which is PIB Retail the individual PIB Brokers sell on an advised basis as they work on the basis that it is a standalone insurance purchase</w:t>
            </w:r>
          </w:p>
          <w:p w14:paraId="0ABE43E7" w14:textId="32EDC22F" w:rsidR="00BE0684" w:rsidRPr="003D22CC" w:rsidRDefault="00BE0684" w:rsidP="00C961ED">
            <w:pPr>
              <w:rPr>
                <w:rFonts w:ascii="Calibri" w:hAnsi="Calibri" w:cs="Calibri"/>
                <w:bCs/>
              </w:rPr>
            </w:pPr>
          </w:p>
        </w:tc>
        <w:tc>
          <w:tcPr>
            <w:tcW w:w="1815" w:type="dxa"/>
            <w:gridSpan w:val="2"/>
            <w:shd w:val="clear" w:color="auto" w:fill="auto"/>
          </w:tcPr>
          <w:p w14:paraId="0CF9CBB5" w14:textId="3FBC0FD3" w:rsidR="00C961ED" w:rsidRPr="003D22CC" w:rsidRDefault="00C961ED" w:rsidP="00F24DAE">
            <w:pPr>
              <w:jc w:val="center"/>
              <w:rPr>
                <w:rFonts w:ascii="Calibri" w:hAnsi="Calibri" w:cs="Calibri"/>
                <w:bCs/>
              </w:rPr>
            </w:pPr>
            <w:r w:rsidRPr="008D00EF">
              <w:rPr>
                <w:rFonts w:ascii="Calibri" w:hAnsi="Calibri" w:cs="Calibri"/>
                <w:bCs/>
              </w:rPr>
              <w:t>Yes</w:t>
            </w:r>
          </w:p>
        </w:tc>
      </w:tr>
      <w:tr w:rsidR="00057058" w14:paraId="2AA7D629" w14:textId="77777777" w:rsidTr="00251B1B">
        <w:tc>
          <w:tcPr>
            <w:tcW w:w="9040" w:type="dxa"/>
            <w:gridSpan w:val="6"/>
            <w:shd w:val="clear" w:color="auto" w:fill="D9D9D9" w:themeFill="background1" w:themeFillShade="D9"/>
          </w:tcPr>
          <w:p w14:paraId="55DA16C1" w14:textId="3B03A6BA" w:rsidR="00057058" w:rsidRPr="008C0713" w:rsidRDefault="00057058" w:rsidP="00AC7939">
            <w:pPr>
              <w:rPr>
                <w:bCs/>
              </w:rPr>
            </w:pPr>
            <w:bookmarkStart w:id="5" w:name="_Hlk79566965"/>
            <w:r>
              <w:t>Information on any ancillary products/</w:t>
            </w:r>
            <w:r w:rsidR="000E19D1">
              <w:t>activities</w:t>
            </w:r>
            <w:r>
              <w:t xml:space="preserve"> sold alongside the product which may affect the product’s value.</w:t>
            </w:r>
          </w:p>
        </w:tc>
      </w:tr>
      <w:tr w:rsidR="006B43D7" w14:paraId="01750CE7" w14:textId="77777777" w:rsidTr="00251B1B">
        <w:trPr>
          <w:trHeight w:val="299"/>
        </w:trPr>
        <w:tc>
          <w:tcPr>
            <w:tcW w:w="9040" w:type="dxa"/>
            <w:gridSpan w:val="6"/>
            <w:shd w:val="clear" w:color="auto" w:fill="auto"/>
          </w:tcPr>
          <w:p w14:paraId="13E2DE41" w14:textId="7E9C955B" w:rsidR="006B43D7" w:rsidRDefault="006B43D7" w:rsidP="00850429">
            <w:r w:rsidRPr="006B43D7">
              <w:rPr>
                <w:i/>
                <w:iCs/>
              </w:rPr>
              <w:t>Select all that apply:</w:t>
            </w:r>
          </w:p>
        </w:tc>
      </w:tr>
      <w:bookmarkEnd w:id="5"/>
      <w:tr w:rsidR="00110B6D" w14:paraId="199B4B76" w14:textId="77777777" w:rsidTr="00251B1B">
        <w:trPr>
          <w:trHeight w:val="77"/>
        </w:trPr>
        <w:tc>
          <w:tcPr>
            <w:tcW w:w="7225" w:type="dxa"/>
            <w:gridSpan w:val="4"/>
          </w:tcPr>
          <w:p w14:paraId="1436AA14" w14:textId="60AA4FCA" w:rsidR="00110B6D" w:rsidRDefault="00110B6D" w:rsidP="00110B6D">
            <w:r w:rsidRPr="009F2F07">
              <w:t>Legal expenses</w:t>
            </w:r>
          </w:p>
        </w:tc>
        <w:tc>
          <w:tcPr>
            <w:tcW w:w="1815" w:type="dxa"/>
            <w:gridSpan w:val="2"/>
            <w:shd w:val="clear" w:color="auto" w:fill="auto"/>
          </w:tcPr>
          <w:p w14:paraId="220E4C8C" w14:textId="3CF9A23E" w:rsidR="00110B6D" w:rsidRDefault="00F24DAE" w:rsidP="00F24DAE">
            <w:pPr>
              <w:jc w:val="center"/>
            </w:pPr>
            <w:r>
              <w:t>N</w:t>
            </w:r>
            <w:r w:rsidR="00110B6D">
              <w:t>o</w:t>
            </w:r>
          </w:p>
        </w:tc>
      </w:tr>
      <w:tr w:rsidR="00F24DAE" w14:paraId="30ED9CC2" w14:textId="77777777" w:rsidTr="00251B1B">
        <w:trPr>
          <w:trHeight w:val="77"/>
        </w:trPr>
        <w:tc>
          <w:tcPr>
            <w:tcW w:w="7225" w:type="dxa"/>
            <w:gridSpan w:val="4"/>
          </w:tcPr>
          <w:p w14:paraId="2A5A1AAA" w14:textId="00C3E722" w:rsidR="00F24DAE" w:rsidRDefault="00F24DAE" w:rsidP="00F24DAE">
            <w:r w:rsidRPr="009F2F07">
              <w:t>Gap cover</w:t>
            </w:r>
          </w:p>
        </w:tc>
        <w:tc>
          <w:tcPr>
            <w:tcW w:w="1815" w:type="dxa"/>
            <w:gridSpan w:val="2"/>
            <w:shd w:val="clear" w:color="auto" w:fill="auto"/>
          </w:tcPr>
          <w:p w14:paraId="75AAB4F9" w14:textId="42AD48BE" w:rsidR="00F24DAE" w:rsidRDefault="00F24DAE" w:rsidP="00F24DAE">
            <w:pPr>
              <w:jc w:val="center"/>
            </w:pPr>
            <w:r w:rsidRPr="004F69FE">
              <w:t>No</w:t>
            </w:r>
          </w:p>
        </w:tc>
      </w:tr>
      <w:tr w:rsidR="00F24DAE" w14:paraId="6C313771" w14:textId="77777777" w:rsidTr="00251B1B">
        <w:trPr>
          <w:trHeight w:val="77"/>
        </w:trPr>
        <w:tc>
          <w:tcPr>
            <w:tcW w:w="7225" w:type="dxa"/>
            <w:gridSpan w:val="4"/>
          </w:tcPr>
          <w:p w14:paraId="1B8A3147" w14:textId="7686A24B" w:rsidR="00F24DAE" w:rsidRDefault="00F24DAE" w:rsidP="00F24DAE">
            <w:r w:rsidRPr="009F2F07">
              <w:t>Key cover</w:t>
            </w:r>
          </w:p>
        </w:tc>
        <w:tc>
          <w:tcPr>
            <w:tcW w:w="1815" w:type="dxa"/>
            <w:gridSpan w:val="2"/>
            <w:shd w:val="clear" w:color="auto" w:fill="auto"/>
          </w:tcPr>
          <w:p w14:paraId="26A39253" w14:textId="26FC8C64" w:rsidR="00F24DAE" w:rsidRDefault="00F24DAE" w:rsidP="00F24DAE">
            <w:pPr>
              <w:jc w:val="center"/>
            </w:pPr>
            <w:r w:rsidRPr="004F69FE">
              <w:t>No</w:t>
            </w:r>
          </w:p>
        </w:tc>
      </w:tr>
      <w:tr w:rsidR="00F24DAE" w14:paraId="35486D09" w14:textId="77777777" w:rsidTr="00251B1B">
        <w:trPr>
          <w:trHeight w:val="77"/>
        </w:trPr>
        <w:tc>
          <w:tcPr>
            <w:tcW w:w="7225" w:type="dxa"/>
            <w:gridSpan w:val="4"/>
          </w:tcPr>
          <w:p w14:paraId="70B9BF71" w14:textId="260D1820" w:rsidR="00F24DAE" w:rsidRDefault="00F24DAE" w:rsidP="00F24DAE">
            <w:r w:rsidRPr="009F2F07">
              <w:t>Emergency home cover</w:t>
            </w:r>
          </w:p>
        </w:tc>
        <w:tc>
          <w:tcPr>
            <w:tcW w:w="1815" w:type="dxa"/>
            <w:gridSpan w:val="2"/>
            <w:shd w:val="clear" w:color="auto" w:fill="auto"/>
          </w:tcPr>
          <w:p w14:paraId="3728DA38" w14:textId="2C894977" w:rsidR="00F24DAE" w:rsidRDefault="00F24DAE" w:rsidP="00F24DAE">
            <w:pPr>
              <w:jc w:val="center"/>
            </w:pPr>
            <w:r w:rsidRPr="004F69FE">
              <w:t>No</w:t>
            </w:r>
          </w:p>
        </w:tc>
      </w:tr>
      <w:tr w:rsidR="00F24DAE" w14:paraId="2D0AF55F" w14:textId="77777777" w:rsidTr="00251B1B">
        <w:trPr>
          <w:trHeight w:val="77"/>
        </w:trPr>
        <w:tc>
          <w:tcPr>
            <w:tcW w:w="7225" w:type="dxa"/>
            <w:gridSpan w:val="4"/>
          </w:tcPr>
          <w:p w14:paraId="4346FC0E" w14:textId="5F6352D3" w:rsidR="00F24DAE" w:rsidRDefault="00F24DAE" w:rsidP="00F24DAE">
            <w:r w:rsidRPr="009F2F07">
              <w:t>Loss recovery (pays for a loss assessor to act on insureds behalf)</w:t>
            </w:r>
          </w:p>
        </w:tc>
        <w:tc>
          <w:tcPr>
            <w:tcW w:w="1815" w:type="dxa"/>
            <w:gridSpan w:val="2"/>
            <w:shd w:val="clear" w:color="auto" w:fill="auto"/>
          </w:tcPr>
          <w:p w14:paraId="368BD22E" w14:textId="6545AC3A" w:rsidR="00F24DAE" w:rsidRDefault="00F24DAE" w:rsidP="00F24DAE">
            <w:pPr>
              <w:jc w:val="center"/>
            </w:pPr>
            <w:r w:rsidRPr="004F69FE">
              <w:t>No</w:t>
            </w:r>
          </w:p>
        </w:tc>
      </w:tr>
      <w:tr w:rsidR="00F24DAE" w14:paraId="34977892" w14:textId="77777777" w:rsidTr="00251B1B">
        <w:trPr>
          <w:trHeight w:val="77"/>
        </w:trPr>
        <w:tc>
          <w:tcPr>
            <w:tcW w:w="7225" w:type="dxa"/>
            <w:gridSpan w:val="4"/>
          </w:tcPr>
          <w:p w14:paraId="718746E0" w14:textId="006D4245" w:rsidR="00F24DAE" w:rsidRDefault="00F24DAE" w:rsidP="00F24DAE">
            <w:r w:rsidRPr="009F2F07">
              <w:t>Breakdown cover</w:t>
            </w:r>
          </w:p>
        </w:tc>
        <w:tc>
          <w:tcPr>
            <w:tcW w:w="1815" w:type="dxa"/>
            <w:gridSpan w:val="2"/>
            <w:shd w:val="clear" w:color="auto" w:fill="auto"/>
          </w:tcPr>
          <w:p w14:paraId="1873FC01" w14:textId="40F664A4" w:rsidR="00F24DAE" w:rsidRDefault="00F24DAE" w:rsidP="00F24DAE">
            <w:pPr>
              <w:jc w:val="center"/>
            </w:pPr>
            <w:r w:rsidRPr="004F69FE">
              <w:t>No</w:t>
            </w:r>
          </w:p>
        </w:tc>
      </w:tr>
      <w:tr w:rsidR="00F24DAE" w14:paraId="460FA659" w14:textId="77777777" w:rsidTr="00251B1B">
        <w:trPr>
          <w:trHeight w:val="77"/>
        </w:trPr>
        <w:tc>
          <w:tcPr>
            <w:tcW w:w="7225" w:type="dxa"/>
            <w:gridSpan w:val="4"/>
          </w:tcPr>
          <w:p w14:paraId="21B0EB79" w14:textId="7A940DD4" w:rsidR="00F24DAE" w:rsidRDefault="00F24DAE" w:rsidP="00F24DAE">
            <w:r w:rsidRPr="009F2F07">
              <w:t>Windscreen cover</w:t>
            </w:r>
          </w:p>
        </w:tc>
        <w:tc>
          <w:tcPr>
            <w:tcW w:w="1815" w:type="dxa"/>
            <w:gridSpan w:val="2"/>
            <w:shd w:val="clear" w:color="auto" w:fill="auto"/>
          </w:tcPr>
          <w:p w14:paraId="31F95A72" w14:textId="49201F8E" w:rsidR="00F24DAE" w:rsidRDefault="00F24DAE" w:rsidP="00F24DAE">
            <w:pPr>
              <w:jc w:val="center"/>
            </w:pPr>
            <w:r w:rsidRPr="004F69FE">
              <w:t>No</w:t>
            </w:r>
          </w:p>
        </w:tc>
      </w:tr>
      <w:tr w:rsidR="00F24DAE" w14:paraId="415A4679" w14:textId="77777777" w:rsidTr="00251B1B">
        <w:trPr>
          <w:trHeight w:val="77"/>
        </w:trPr>
        <w:tc>
          <w:tcPr>
            <w:tcW w:w="7225" w:type="dxa"/>
            <w:gridSpan w:val="4"/>
          </w:tcPr>
          <w:p w14:paraId="72A58ECB" w14:textId="1CE38A23" w:rsidR="00F24DAE" w:rsidRDefault="00F24DAE" w:rsidP="00F24DAE">
            <w:r w:rsidRPr="009F2F07">
              <w:t>Courtesy car cover</w:t>
            </w:r>
          </w:p>
        </w:tc>
        <w:tc>
          <w:tcPr>
            <w:tcW w:w="1815" w:type="dxa"/>
            <w:gridSpan w:val="2"/>
            <w:shd w:val="clear" w:color="auto" w:fill="auto"/>
          </w:tcPr>
          <w:p w14:paraId="616D837D" w14:textId="06190615" w:rsidR="00F24DAE" w:rsidRDefault="00F24DAE" w:rsidP="00F24DAE">
            <w:pPr>
              <w:jc w:val="center"/>
            </w:pPr>
            <w:r w:rsidRPr="004F69FE">
              <w:t>No</w:t>
            </w:r>
          </w:p>
        </w:tc>
      </w:tr>
      <w:tr w:rsidR="00F24DAE" w14:paraId="405150DB" w14:textId="77777777" w:rsidTr="00251B1B">
        <w:trPr>
          <w:trHeight w:val="77"/>
        </w:trPr>
        <w:tc>
          <w:tcPr>
            <w:tcW w:w="7225" w:type="dxa"/>
            <w:gridSpan w:val="4"/>
          </w:tcPr>
          <w:p w14:paraId="5697B535" w14:textId="58716F88" w:rsidR="00F24DAE" w:rsidRDefault="00F24DAE" w:rsidP="00F24DAE">
            <w:r w:rsidRPr="009F2F07">
              <w:t>Risk Management services e</w:t>
            </w:r>
            <w:r w:rsidR="0034796F">
              <w:t>.</w:t>
            </w:r>
            <w:r w:rsidRPr="009F2F07">
              <w:t>g</w:t>
            </w:r>
            <w:r w:rsidR="0034796F">
              <w:t>.</w:t>
            </w:r>
            <w:r w:rsidRPr="009F2F07">
              <w:t xml:space="preserve"> health &amp; safety assessment, consultancy</w:t>
            </w:r>
          </w:p>
        </w:tc>
        <w:tc>
          <w:tcPr>
            <w:tcW w:w="1815" w:type="dxa"/>
            <w:gridSpan w:val="2"/>
            <w:shd w:val="clear" w:color="auto" w:fill="auto"/>
          </w:tcPr>
          <w:p w14:paraId="3F4E77A8" w14:textId="382E2E3E" w:rsidR="00F24DAE" w:rsidRDefault="00F24DAE" w:rsidP="00F24DAE">
            <w:pPr>
              <w:jc w:val="center"/>
            </w:pPr>
            <w:r w:rsidRPr="004F69FE">
              <w:t>No</w:t>
            </w:r>
          </w:p>
        </w:tc>
      </w:tr>
      <w:tr w:rsidR="00F24DAE" w14:paraId="1534108F" w14:textId="77777777" w:rsidTr="00251B1B">
        <w:trPr>
          <w:trHeight w:val="77"/>
        </w:trPr>
        <w:tc>
          <w:tcPr>
            <w:tcW w:w="7225" w:type="dxa"/>
            <w:gridSpan w:val="4"/>
          </w:tcPr>
          <w:p w14:paraId="18622868" w14:textId="2C23F619" w:rsidR="00F24DAE" w:rsidRDefault="00F24DAE" w:rsidP="00F24DAE">
            <w:r>
              <w:t>Premium finance (if offered by the same provider)</w:t>
            </w:r>
          </w:p>
        </w:tc>
        <w:tc>
          <w:tcPr>
            <w:tcW w:w="1815" w:type="dxa"/>
            <w:gridSpan w:val="2"/>
            <w:shd w:val="clear" w:color="auto" w:fill="auto"/>
          </w:tcPr>
          <w:p w14:paraId="65A56582" w14:textId="0AF5154B" w:rsidR="00F24DAE" w:rsidRDefault="00F24DAE" w:rsidP="00F24DAE">
            <w:pPr>
              <w:jc w:val="center"/>
            </w:pPr>
            <w:r w:rsidRPr="004F69FE">
              <w:t>No</w:t>
            </w:r>
          </w:p>
        </w:tc>
      </w:tr>
      <w:tr w:rsidR="00110B6D" w14:paraId="0E58C5EB" w14:textId="77777777" w:rsidTr="00251B1B">
        <w:trPr>
          <w:trHeight w:val="1074"/>
        </w:trPr>
        <w:tc>
          <w:tcPr>
            <w:tcW w:w="7225" w:type="dxa"/>
            <w:gridSpan w:val="4"/>
          </w:tcPr>
          <w:p w14:paraId="29C7AE6F" w14:textId="420CB960" w:rsidR="00110B6D" w:rsidRDefault="00110B6D" w:rsidP="00110B6D">
            <w:r w:rsidRPr="001454FC">
              <w:t>Other</w:t>
            </w:r>
            <w:r w:rsidRPr="009F2F07">
              <w:rPr>
                <w:b/>
                <w:bCs/>
              </w:rPr>
              <w:t xml:space="preserve"> </w:t>
            </w:r>
            <w:r w:rsidRPr="009F2F07">
              <w:rPr>
                <w:bCs/>
              </w:rPr>
              <w:t xml:space="preserve">– </w:t>
            </w:r>
            <w:r>
              <w:rPr>
                <w:bCs/>
              </w:rPr>
              <w:t xml:space="preserve">please </w:t>
            </w:r>
            <w:r w:rsidRPr="009F2F07">
              <w:rPr>
                <w:bCs/>
              </w:rPr>
              <w:t>describe</w:t>
            </w:r>
          </w:p>
          <w:p w14:paraId="6C7B8F8B" w14:textId="77777777" w:rsidR="00110B6D" w:rsidRDefault="00110B6D" w:rsidP="00110B6D"/>
          <w:p w14:paraId="5B3EC2AD" w14:textId="77777777" w:rsidR="00110B6D" w:rsidRDefault="00110B6D" w:rsidP="00110B6D"/>
          <w:p w14:paraId="064ECCBD" w14:textId="77777777" w:rsidR="00110B6D" w:rsidRDefault="00110B6D" w:rsidP="00110B6D"/>
        </w:tc>
        <w:tc>
          <w:tcPr>
            <w:tcW w:w="1815" w:type="dxa"/>
            <w:gridSpan w:val="2"/>
            <w:shd w:val="clear" w:color="auto" w:fill="auto"/>
          </w:tcPr>
          <w:p w14:paraId="096BF9BF" w14:textId="6D338B84" w:rsidR="00110B6D" w:rsidRDefault="00BE0684" w:rsidP="00482062">
            <w:pPr>
              <w:jc w:val="center"/>
            </w:pPr>
            <w:r>
              <w:t>N/A</w:t>
            </w:r>
          </w:p>
        </w:tc>
      </w:tr>
      <w:tr w:rsidR="00850429" w14:paraId="60D3E13C" w14:textId="77777777" w:rsidTr="00251B1B">
        <w:trPr>
          <w:trHeight w:val="77"/>
        </w:trPr>
        <w:tc>
          <w:tcPr>
            <w:tcW w:w="9040" w:type="dxa"/>
            <w:gridSpan w:val="6"/>
            <w:shd w:val="pct10" w:color="auto" w:fill="auto"/>
          </w:tcPr>
          <w:p w14:paraId="7EAD7E51" w14:textId="7AEF3A15" w:rsidR="00850429" w:rsidRDefault="00850429" w:rsidP="00110B6D">
            <w:r>
              <w:t>Information on how the selected products above affect the product’s value</w:t>
            </w:r>
          </w:p>
        </w:tc>
      </w:tr>
      <w:tr w:rsidR="00850429" w14:paraId="350D4E0D" w14:textId="77777777" w:rsidTr="00251B1B">
        <w:trPr>
          <w:trHeight w:val="1048"/>
        </w:trPr>
        <w:tc>
          <w:tcPr>
            <w:tcW w:w="9040" w:type="dxa"/>
            <w:gridSpan w:val="6"/>
            <w:shd w:val="clear" w:color="auto" w:fill="auto"/>
          </w:tcPr>
          <w:p w14:paraId="7BDBA9C8" w14:textId="5D732CDD" w:rsidR="00850429" w:rsidRDefault="00A21393" w:rsidP="00110B6D">
            <w:r>
              <w:t>N/A</w:t>
            </w:r>
          </w:p>
        </w:tc>
      </w:tr>
      <w:tr w:rsidR="00110B6D" w14:paraId="344B88CD" w14:textId="77777777" w:rsidTr="00251B1B">
        <w:tc>
          <w:tcPr>
            <w:tcW w:w="7225" w:type="dxa"/>
            <w:gridSpan w:val="4"/>
            <w:shd w:val="clear" w:color="auto" w:fill="D9D9D9" w:themeFill="background1" w:themeFillShade="D9"/>
          </w:tcPr>
          <w:p w14:paraId="1A9A41F1" w14:textId="77777777" w:rsidR="00110B6D" w:rsidRDefault="00110B6D" w:rsidP="00110B6D">
            <w: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Default="00110B6D" w:rsidP="00110B6D"/>
          <w:p w14:paraId="29E794FD" w14:textId="1DC65EF6" w:rsidR="00110B6D" w:rsidRPr="00F503B6" w:rsidRDefault="00110B6D" w:rsidP="00110B6D">
            <w:pPr>
              <w:jc w:val="center"/>
            </w:pPr>
            <w:r w:rsidRPr="00F503B6">
              <w:t>Yes</w:t>
            </w:r>
          </w:p>
        </w:tc>
      </w:tr>
    </w:tbl>
    <w:p w14:paraId="10971A58" w14:textId="0FDA5E84" w:rsidR="0069381A" w:rsidRDefault="0069381A" w:rsidP="00B115B6">
      <w:pPr>
        <w:jc w:val="center"/>
        <w:rPr>
          <w:b/>
          <w:u w:val="single"/>
        </w:rPr>
      </w:pPr>
    </w:p>
    <w:p w14:paraId="23135ABB" w14:textId="77777777" w:rsidR="009C7661" w:rsidRDefault="009C7661" w:rsidP="00B115B6">
      <w:pPr>
        <w:jc w:val="center"/>
        <w:rPr>
          <w:b/>
          <w:u w:val="single"/>
        </w:rPr>
      </w:pPr>
    </w:p>
    <w:p w14:paraId="3DFA29BC" w14:textId="77777777" w:rsidR="009C7661" w:rsidRDefault="009C7661" w:rsidP="00B115B6">
      <w:pPr>
        <w:jc w:val="center"/>
        <w:rPr>
          <w:b/>
          <w:u w:val="single"/>
        </w:rPr>
      </w:pPr>
    </w:p>
    <w:tbl>
      <w:tblPr>
        <w:tblStyle w:val="TableGrid"/>
        <w:tblW w:w="9040" w:type="dxa"/>
        <w:tblCellMar>
          <w:top w:w="57" w:type="dxa"/>
          <w:bottom w:w="57" w:type="dxa"/>
        </w:tblCellMar>
        <w:tblLook w:val="04A0" w:firstRow="1" w:lastRow="0" w:firstColumn="1" w:lastColumn="0" w:noHBand="0" w:noVBand="1"/>
      </w:tblPr>
      <w:tblGrid>
        <w:gridCol w:w="2919"/>
        <w:gridCol w:w="3060"/>
        <w:gridCol w:w="1246"/>
        <w:gridCol w:w="1815"/>
      </w:tblGrid>
      <w:tr w:rsidR="009C7661" w14:paraId="255BD72A" w14:textId="77777777" w:rsidTr="00EF02C6">
        <w:tc>
          <w:tcPr>
            <w:tcW w:w="9040" w:type="dxa"/>
            <w:gridSpan w:val="4"/>
            <w:shd w:val="clear" w:color="auto" w:fill="BFBFBF" w:themeFill="background1" w:themeFillShade="BF"/>
          </w:tcPr>
          <w:p w14:paraId="055EEAA1" w14:textId="77777777" w:rsidR="009C7661" w:rsidRPr="0027166B" w:rsidRDefault="009C7661" w:rsidP="00EF02C6">
            <w:pPr>
              <w:rPr>
                <w:b/>
              </w:rPr>
            </w:pPr>
            <w:r w:rsidRPr="0027166B">
              <w:rPr>
                <w:b/>
              </w:rPr>
              <w:t xml:space="preserve">Distributor </w:t>
            </w:r>
            <w:r>
              <w:rPr>
                <w:b/>
              </w:rPr>
              <w:t>2 – Distributed by Q approved Broker partners</w:t>
            </w:r>
          </w:p>
        </w:tc>
      </w:tr>
      <w:tr w:rsidR="00216D63" w14:paraId="737B64AA" w14:textId="77777777" w:rsidTr="00EC5889">
        <w:tc>
          <w:tcPr>
            <w:tcW w:w="2919" w:type="dxa"/>
            <w:shd w:val="clear" w:color="auto" w:fill="D9D9D9" w:themeFill="background1" w:themeFillShade="D9"/>
          </w:tcPr>
          <w:p w14:paraId="4F5A3455" w14:textId="77777777" w:rsidR="00216D63" w:rsidRPr="009A6C57" w:rsidRDefault="00216D63" w:rsidP="00EF02C6">
            <w:pPr>
              <w:rPr>
                <w:bCs/>
              </w:rPr>
            </w:pPr>
            <w:r>
              <w:rPr>
                <w:bCs/>
              </w:rPr>
              <w:t>Retained</w:t>
            </w:r>
            <w:r w:rsidRPr="009A6C57">
              <w:rPr>
                <w:bCs/>
              </w:rPr>
              <w:t xml:space="preserve"> commission</w:t>
            </w:r>
          </w:p>
        </w:tc>
        <w:tc>
          <w:tcPr>
            <w:tcW w:w="3060" w:type="dxa"/>
          </w:tcPr>
          <w:p w14:paraId="6F66E9EA" w14:textId="62DBEE7A" w:rsidR="00216D63" w:rsidRDefault="00216D63" w:rsidP="00EF02C6">
            <w:pPr>
              <w:rPr>
                <w:bCs/>
              </w:rPr>
            </w:pPr>
            <w:r>
              <w:rPr>
                <w:bCs/>
              </w:rPr>
              <w:t>Q Underwriting (Wholesale Broker)</w:t>
            </w:r>
          </w:p>
          <w:p w14:paraId="52503751" w14:textId="77777777" w:rsidR="00216D63" w:rsidRDefault="00216D63" w:rsidP="00EF02C6">
            <w:pPr>
              <w:rPr>
                <w:bCs/>
              </w:rPr>
            </w:pPr>
          </w:p>
          <w:p w14:paraId="22033F9D" w14:textId="238F7A36" w:rsidR="00216D63" w:rsidRPr="00D46681" w:rsidRDefault="00216D63" w:rsidP="00EF02C6">
            <w:pPr>
              <w:rPr>
                <w:bCs/>
              </w:rPr>
            </w:pPr>
            <w:r>
              <w:rPr>
                <w:bCs/>
              </w:rPr>
              <w:t>20</w:t>
            </w:r>
            <w:r w:rsidRPr="00D46681">
              <w:rPr>
                <w:bCs/>
              </w:rPr>
              <w:t>% on average</w:t>
            </w:r>
          </w:p>
        </w:tc>
        <w:tc>
          <w:tcPr>
            <w:tcW w:w="3061" w:type="dxa"/>
            <w:gridSpan w:val="2"/>
          </w:tcPr>
          <w:p w14:paraId="7AAD0256" w14:textId="402BB9C1" w:rsidR="00216D63" w:rsidRDefault="00216D63" w:rsidP="00EF02C6">
            <w:pPr>
              <w:rPr>
                <w:bCs/>
              </w:rPr>
            </w:pPr>
            <w:r>
              <w:rPr>
                <w:bCs/>
              </w:rPr>
              <w:t>Q underwriting (PIB Retail broking Channel)</w:t>
            </w:r>
          </w:p>
          <w:p w14:paraId="5F8643A8" w14:textId="77777777" w:rsidR="00216D63" w:rsidRDefault="00216D63" w:rsidP="00EF02C6">
            <w:pPr>
              <w:rPr>
                <w:bCs/>
              </w:rPr>
            </w:pPr>
          </w:p>
          <w:p w14:paraId="5296850F" w14:textId="6F2456DE" w:rsidR="00216D63" w:rsidRPr="00D46681" w:rsidRDefault="00216D63" w:rsidP="00EF02C6">
            <w:pPr>
              <w:rPr>
                <w:bCs/>
              </w:rPr>
            </w:pPr>
            <w:r>
              <w:rPr>
                <w:bCs/>
              </w:rPr>
              <w:t>30% on average</w:t>
            </w:r>
          </w:p>
        </w:tc>
      </w:tr>
      <w:tr w:rsidR="009C7661" w14:paraId="1E457FB6" w14:textId="77777777" w:rsidTr="00EF02C6">
        <w:tc>
          <w:tcPr>
            <w:tcW w:w="2919" w:type="dxa"/>
            <w:shd w:val="clear" w:color="auto" w:fill="D9D9D9" w:themeFill="background1" w:themeFillShade="D9"/>
          </w:tcPr>
          <w:p w14:paraId="5FD1D441" w14:textId="77777777" w:rsidR="009C7661" w:rsidRPr="009A6C57" w:rsidRDefault="009C7661" w:rsidP="00EF02C6">
            <w:pPr>
              <w:rPr>
                <w:bCs/>
              </w:rPr>
            </w:pPr>
            <w:r>
              <w:rPr>
                <w:bCs/>
              </w:rPr>
              <w:t>F</w:t>
            </w:r>
            <w:r w:rsidRPr="009A6C57">
              <w:rPr>
                <w:bCs/>
              </w:rPr>
              <w:t>ees</w:t>
            </w:r>
          </w:p>
        </w:tc>
        <w:tc>
          <w:tcPr>
            <w:tcW w:w="6121" w:type="dxa"/>
            <w:gridSpan w:val="3"/>
          </w:tcPr>
          <w:p w14:paraId="0FC89D41" w14:textId="77777777" w:rsidR="009C7661" w:rsidRPr="00D46681" w:rsidRDefault="009C7661" w:rsidP="00EF02C6">
            <w:pPr>
              <w:rPr>
                <w:bCs/>
              </w:rPr>
            </w:pPr>
            <w:r>
              <w:rPr>
                <w:bCs/>
              </w:rPr>
              <w:t>Fees vary for each broker in the Distribution chain. A sample review found these to be reasonable and the brokers confirmed the fees charged represented fair value.</w:t>
            </w:r>
          </w:p>
        </w:tc>
      </w:tr>
      <w:tr w:rsidR="009C7661" w14:paraId="613B1541" w14:textId="77777777" w:rsidTr="00EF02C6">
        <w:tc>
          <w:tcPr>
            <w:tcW w:w="2919" w:type="dxa"/>
            <w:shd w:val="clear" w:color="auto" w:fill="D9D9D9" w:themeFill="background1" w:themeFillShade="D9"/>
          </w:tcPr>
          <w:p w14:paraId="6B412C53" w14:textId="77777777" w:rsidR="009C7661" w:rsidRPr="009A6C57" w:rsidRDefault="009C7661" w:rsidP="00EF02C6">
            <w:pPr>
              <w:rPr>
                <w:bCs/>
              </w:rPr>
            </w:pPr>
            <w:r w:rsidRPr="009A6C57">
              <w:rPr>
                <w:bCs/>
              </w:rPr>
              <w:t>Other</w:t>
            </w:r>
            <w:r>
              <w:rPr>
                <w:bCs/>
              </w:rPr>
              <w:t xml:space="preserve"> remuneration</w:t>
            </w:r>
          </w:p>
        </w:tc>
        <w:tc>
          <w:tcPr>
            <w:tcW w:w="6121" w:type="dxa"/>
            <w:gridSpan w:val="3"/>
          </w:tcPr>
          <w:p w14:paraId="3E4E69BC" w14:textId="77777777" w:rsidR="009C7661" w:rsidRPr="00D46681" w:rsidRDefault="009C7661" w:rsidP="00EF02C6">
            <w:pPr>
              <w:rPr>
                <w:bCs/>
              </w:rPr>
            </w:pPr>
            <w:r>
              <w:rPr>
                <w:bCs/>
              </w:rPr>
              <w:t>None</w:t>
            </w:r>
          </w:p>
        </w:tc>
      </w:tr>
      <w:tr w:rsidR="009C7661" w14:paraId="71EE7A47" w14:textId="77777777" w:rsidTr="00EF02C6">
        <w:tc>
          <w:tcPr>
            <w:tcW w:w="9040" w:type="dxa"/>
            <w:gridSpan w:val="4"/>
            <w:shd w:val="clear" w:color="auto" w:fill="D9D9D9" w:themeFill="background1" w:themeFillShade="D9"/>
          </w:tcPr>
          <w:p w14:paraId="32AB5527" w14:textId="77777777" w:rsidR="009C7661" w:rsidRPr="008C0713" w:rsidRDefault="009C7661" w:rsidP="00EF02C6">
            <w:pPr>
              <w:rPr>
                <w:bCs/>
              </w:rPr>
            </w:pPr>
            <w:r w:rsidRPr="008C0713">
              <w:rPr>
                <w:bCs/>
              </w:rPr>
              <w:t xml:space="preserve">Explanation of </w:t>
            </w:r>
            <w:r>
              <w:rPr>
                <w:bCs/>
              </w:rPr>
              <w:t>activities provided</w:t>
            </w:r>
          </w:p>
        </w:tc>
      </w:tr>
      <w:tr w:rsidR="009C7661" w14:paraId="7E67F386" w14:textId="77777777" w:rsidTr="00EF02C6">
        <w:trPr>
          <w:trHeight w:val="259"/>
        </w:trPr>
        <w:tc>
          <w:tcPr>
            <w:tcW w:w="9040" w:type="dxa"/>
            <w:gridSpan w:val="4"/>
            <w:shd w:val="clear" w:color="auto" w:fill="auto"/>
          </w:tcPr>
          <w:p w14:paraId="64D5F013" w14:textId="77777777" w:rsidR="009C7661" w:rsidRPr="003D22CC" w:rsidRDefault="009C7661" w:rsidP="00EF02C6">
            <w:pPr>
              <w:rPr>
                <w:rFonts w:ascii="Calibri" w:hAnsi="Calibri" w:cs="Calibri"/>
                <w:bCs/>
              </w:rPr>
            </w:pPr>
            <w:bookmarkStart w:id="6" w:name="_Hlk86926390"/>
            <w:r w:rsidRPr="003D22CC">
              <w:rPr>
                <w:rFonts w:ascii="Calibri" w:hAnsi="Calibri" w:cs="Calibri"/>
                <w:bCs/>
                <w:i/>
                <w:iCs/>
              </w:rPr>
              <w:t>Select all that apply:</w:t>
            </w:r>
            <w:r>
              <w:rPr>
                <w:rFonts w:ascii="Calibri" w:hAnsi="Calibri" w:cs="Calibri"/>
                <w:bCs/>
                <w:i/>
                <w:iCs/>
              </w:rPr>
              <w:t xml:space="preserve"> </w:t>
            </w:r>
            <w:r w:rsidRPr="006679B7">
              <w:rPr>
                <w:rFonts w:ascii="Calibri" w:hAnsi="Calibri" w:cs="Calibri"/>
                <w:b/>
                <w:i/>
                <w:iCs/>
              </w:rPr>
              <w:t>These will vary by Broker</w:t>
            </w:r>
          </w:p>
        </w:tc>
      </w:tr>
      <w:tr w:rsidR="009C7661" w14:paraId="24BF068D" w14:textId="77777777" w:rsidTr="00EF02C6">
        <w:trPr>
          <w:trHeight w:val="192"/>
        </w:trPr>
        <w:tc>
          <w:tcPr>
            <w:tcW w:w="7225" w:type="dxa"/>
            <w:gridSpan w:val="3"/>
            <w:shd w:val="clear" w:color="auto" w:fill="auto"/>
          </w:tcPr>
          <w:p w14:paraId="74F647B9" w14:textId="77777777" w:rsidR="009C7661" w:rsidRPr="003D22CC" w:rsidRDefault="009C7661" w:rsidP="00EF02C6">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shd w:val="clear" w:color="auto" w:fill="auto"/>
          </w:tcPr>
          <w:p w14:paraId="272A81B7" w14:textId="6AD01330" w:rsidR="009C7661" w:rsidRPr="003D22CC" w:rsidRDefault="009C7661" w:rsidP="00EF02C6">
            <w:pPr>
              <w:jc w:val="center"/>
              <w:rPr>
                <w:rFonts w:ascii="Calibri" w:hAnsi="Calibri" w:cs="Calibri"/>
                <w:bCs/>
              </w:rPr>
            </w:pPr>
            <w:r>
              <w:rPr>
                <w:rFonts w:ascii="Calibri" w:hAnsi="Calibri" w:cs="Calibri"/>
                <w:bCs/>
              </w:rPr>
              <w:t>Yes</w:t>
            </w:r>
          </w:p>
        </w:tc>
      </w:tr>
      <w:tr w:rsidR="009C7661" w14:paraId="639EAE56" w14:textId="77777777" w:rsidTr="00EF02C6">
        <w:trPr>
          <w:trHeight w:val="192"/>
        </w:trPr>
        <w:tc>
          <w:tcPr>
            <w:tcW w:w="7225" w:type="dxa"/>
            <w:gridSpan w:val="3"/>
            <w:shd w:val="clear" w:color="auto" w:fill="auto"/>
          </w:tcPr>
          <w:p w14:paraId="4F6B041F" w14:textId="77777777" w:rsidR="009C7661" w:rsidRPr="003D22CC" w:rsidRDefault="009C7661" w:rsidP="00EF02C6">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shd w:val="clear" w:color="auto" w:fill="auto"/>
          </w:tcPr>
          <w:p w14:paraId="5789FC3E" w14:textId="6951B07B" w:rsidR="009C7661" w:rsidRPr="003D22CC" w:rsidRDefault="009C7661" w:rsidP="00EF02C6">
            <w:pPr>
              <w:jc w:val="center"/>
              <w:rPr>
                <w:rFonts w:ascii="Calibri" w:hAnsi="Calibri" w:cs="Calibri"/>
                <w:bCs/>
                <w:i/>
                <w:iCs/>
              </w:rPr>
            </w:pPr>
            <w:r w:rsidRPr="008D00EF">
              <w:rPr>
                <w:rFonts w:ascii="Calibri" w:hAnsi="Calibri" w:cs="Calibri"/>
                <w:bCs/>
              </w:rPr>
              <w:t>Yes</w:t>
            </w:r>
          </w:p>
        </w:tc>
      </w:tr>
      <w:tr w:rsidR="009C7661" w14:paraId="21A9DFF2" w14:textId="77777777" w:rsidTr="00EF02C6">
        <w:trPr>
          <w:trHeight w:val="192"/>
        </w:trPr>
        <w:tc>
          <w:tcPr>
            <w:tcW w:w="7225" w:type="dxa"/>
            <w:gridSpan w:val="3"/>
            <w:shd w:val="clear" w:color="auto" w:fill="auto"/>
          </w:tcPr>
          <w:p w14:paraId="599314F3" w14:textId="77777777" w:rsidR="009C7661" w:rsidRPr="003D22CC" w:rsidRDefault="009C7661" w:rsidP="00EF02C6">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shd w:val="clear" w:color="auto" w:fill="auto"/>
          </w:tcPr>
          <w:p w14:paraId="7A9783D8" w14:textId="08E5AA61" w:rsidR="009C7661" w:rsidRPr="003D22CC" w:rsidRDefault="00BE0684" w:rsidP="00EF02C6">
            <w:pPr>
              <w:jc w:val="center"/>
              <w:rPr>
                <w:rFonts w:ascii="Calibri" w:hAnsi="Calibri" w:cs="Calibri"/>
                <w:bCs/>
                <w:i/>
                <w:iCs/>
              </w:rPr>
            </w:pPr>
            <w:r>
              <w:rPr>
                <w:rFonts w:ascii="Calibri" w:hAnsi="Calibri" w:cs="Calibri"/>
                <w:bCs/>
              </w:rPr>
              <w:t>No</w:t>
            </w:r>
          </w:p>
        </w:tc>
      </w:tr>
      <w:tr w:rsidR="009C7661" w14:paraId="0504F70D" w14:textId="77777777" w:rsidTr="00EF02C6">
        <w:trPr>
          <w:trHeight w:val="192"/>
        </w:trPr>
        <w:tc>
          <w:tcPr>
            <w:tcW w:w="7225" w:type="dxa"/>
            <w:gridSpan w:val="3"/>
            <w:shd w:val="clear" w:color="auto" w:fill="auto"/>
          </w:tcPr>
          <w:p w14:paraId="0D00FEBD" w14:textId="77777777" w:rsidR="009C7661" w:rsidRPr="00400C95" w:rsidRDefault="009C7661" w:rsidP="00EF02C6">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shd w:val="clear" w:color="auto" w:fill="auto"/>
          </w:tcPr>
          <w:p w14:paraId="7A39587F" w14:textId="17862E22" w:rsidR="009C7661" w:rsidRPr="003D22CC" w:rsidRDefault="00823976" w:rsidP="00EF02C6">
            <w:pPr>
              <w:jc w:val="center"/>
              <w:rPr>
                <w:rFonts w:ascii="Calibri" w:hAnsi="Calibri" w:cs="Calibri"/>
                <w:bCs/>
                <w:i/>
                <w:iCs/>
              </w:rPr>
            </w:pPr>
            <w:r>
              <w:rPr>
                <w:rFonts w:ascii="Calibri" w:hAnsi="Calibri" w:cs="Calibri"/>
                <w:bCs/>
              </w:rPr>
              <w:t>No</w:t>
            </w:r>
          </w:p>
        </w:tc>
      </w:tr>
      <w:tr w:rsidR="009C7661" w14:paraId="088EC60D" w14:textId="77777777" w:rsidTr="00EF02C6">
        <w:trPr>
          <w:trHeight w:val="192"/>
        </w:trPr>
        <w:tc>
          <w:tcPr>
            <w:tcW w:w="7225" w:type="dxa"/>
            <w:gridSpan w:val="3"/>
            <w:shd w:val="clear" w:color="auto" w:fill="auto"/>
          </w:tcPr>
          <w:p w14:paraId="2A866B64" w14:textId="77777777" w:rsidR="009C7661" w:rsidRPr="00400C95" w:rsidRDefault="009C7661" w:rsidP="00EF02C6">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shd w:val="clear" w:color="auto" w:fill="auto"/>
          </w:tcPr>
          <w:p w14:paraId="01D2A19D" w14:textId="77777777" w:rsidR="009C7661" w:rsidRPr="003D22CC" w:rsidRDefault="009C7661" w:rsidP="00EF02C6">
            <w:pPr>
              <w:jc w:val="center"/>
              <w:rPr>
                <w:rFonts w:ascii="Calibri" w:hAnsi="Calibri" w:cs="Calibri"/>
                <w:bCs/>
                <w:i/>
                <w:iCs/>
              </w:rPr>
            </w:pPr>
            <w:r w:rsidRPr="008D00EF">
              <w:rPr>
                <w:rFonts w:ascii="Calibri" w:hAnsi="Calibri" w:cs="Calibri"/>
                <w:bCs/>
              </w:rPr>
              <w:t>No</w:t>
            </w:r>
          </w:p>
        </w:tc>
      </w:tr>
      <w:tr w:rsidR="009C7661" w14:paraId="3918268E" w14:textId="77777777" w:rsidTr="00EF02C6">
        <w:trPr>
          <w:trHeight w:val="192"/>
        </w:trPr>
        <w:tc>
          <w:tcPr>
            <w:tcW w:w="7225" w:type="dxa"/>
            <w:gridSpan w:val="3"/>
            <w:shd w:val="clear" w:color="auto" w:fill="auto"/>
          </w:tcPr>
          <w:p w14:paraId="6850952C" w14:textId="77777777" w:rsidR="009C7661" w:rsidRDefault="009C7661" w:rsidP="00EF02C6">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5E7A7F95" w14:textId="77777777" w:rsidR="00BE0684" w:rsidRDefault="00BE0684" w:rsidP="00BE0684">
            <w:pPr>
              <w:rPr>
                <w:rStyle w:val="cf01"/>
              </w:rPr>
            </w:pPr>
            <w:r>
              <w:rPr>
                <w:rStyle w:val="cf01"/>
              </w:rPr>
              <w:t xml:space="preserve">Distribution Channel 1 - Q which is Wholesale Q operate on a non-advised basis and the introducing broker may sell on an advised or non-advised basis. </w:t>
            </w:r>
          </w:p>
          <w:p w14:paraId="1C7D4D13" w14:textId="77777777" w:rsidR="00BE0684" w:rsidRDefault="00BE0684" w:rsidP="00BE0684">
            <w:pPr>
              <w:rPr>
                <w:rStyle w:val="cf01"/>
              </w:rPr>
            </w:pPr>
            <w:r>
              <w:rPr>
                <w:rStyle w:val="cf01"/>
              </w:rPr>
              <w:t>Distribution channel 2 which is PIB Retail the individual PIB Brokers sell on an advised basis as they work on the basis that it is a standalone insurance purchase</w:t>
            </w:r>
          </w:p>
          <w:p w14:paraId="7677AF82" w14:textId="77777777" w:rsidR="009C7661" w:rsidRPr="003D22CC" w:rsidRDefault="009C7661" w:rsidP="00EF02C6">
            <w:pPr>
              <w:rPr>
                <w:rFonts w:ascii="Calibri" w:hAnsi="Calibri" w:cs="Calibri"/>
                <w:bCs/>
              </w:rPr>
            </w:pPr>
          </w:p>
        </w:tc>
        <w:tc>
          <w:tcPr>
            <w:tcW w:w="1815" w:type="dxa"/>
            <w:shd w:val="clear" w:color="auto" w:fill="auto"/>
          </w:tcPr>
          <w:p w14:paraId="68950CC7" w14:textId="0BDA9EA7" w:rsidR="009C7661" w:rsidRPr="003D22CC" w:rsidRDefault="00BE0684" w:rsidP="00EF02C6">
            <w:pPr>
              <w:jc w:val="center"/>
              <w:rPr>
                <w:rFonts w:ascii="Calibri" w:hAnsi="Calibri" w:cs="Calibri"/>
                <w:bCs/>
              </w:rPr>
            </w:pPr>
            <w:r>
              <w:rPr>
                <w:rFonts w:ascii="Calibri" w:hAnsi="Calibri" w:cs="Calibri"/>
                <w:bCs/>
              </w:rPr>
              <w:t>Yes</w:t>
            </w:r>
          </w:p>
        </w:tc>
      </w:tr>
      <w:bookmarkEnd w:id="6"/>
      <w:tr w:rsidR="009C7661" w14:paraId="06BDF92F" w14:textId="77777777" w:rsidTr="00EF02C6">
        <w:tc>
          <w:tcPr>
            <w:tcW w:w="9040" w:type="dxa"/>
            <w:gridSpan w:val="4"/>
            <w:shd w:val="clear" w:color="auto" w:fill="D9D9D9" w:themeFill="background1" w:themeFillShade="D9"/>
          </w:tcPr>
          <w:p w14:paraId="6E8BDD84" w14:textId="77777777" w:rsidR="009C7661" w:rsidRPr="008C0713" w:rsidRDefault="009C7661" w:rsidP="00EF02C6">
            <w:pPr>
              <w:rPr>
                <w:bCs/>
              </w:rPr>
            </w:pPr>
            <w:r>
              <w:t>Information on any ancillary products/activities sold alongside the product which may affect the product’s value.</w:t>
            </w:r>
          </w:p>
        </w:tc>
      </w:tr>
      <w:tr w:rsidR="009C7661" w14:paraId="30911024" w14:textId="77777777" w:rsidTr="00EF02C6">
        <w:trPr>
          <w:trHeight w:val="299"/>
        </w:trPr>
        <w:tc>
          <w:tcPr>
            <w:tcW w:w="9040" w:type="dxa"/>
            <w:gridSpan w:val="4"/>
            <w:shd w:val="clear" w:color="auto" w:fill="auto"/>
          </w:tcPr>
          <w:p w14:paraId="410D26AA" w14:textId="77777777" w:rsidR="009C7661" w:rsidRDefault="009C7661" w:rsidP="00EF02C6">
            <w:r w:rsidRPr="006B43D7">
              <w:rPr>
                <w:i/>
                <w:iCs/>
              </w:rPr>
              <w:t>Select all that apply:</w:t>
            </w:r>
            <w:r>
              <w:rPr>
                <w:i/>
                <w:iCs/>
              </w:rPr>
              <w:t xml:space="preserve"> </w:t>
            </w:r>
            <w:r w:rsidRPr="006679B7">
              <w:rPr>
                <w:b/>
                <w:bCs/>
                <w:i/>
                <w:iCs/>
              </w:rPr>
              <w:t>These will vary by Broker</w:t>
            </w:r>
          </w:p>
        </w:tc>
      </w:tr>
      <w:tr w:rsidR="009C7661" w14:paraId="07E86C59" w14:textId="77777777" w:rsidTr="00EF02C6">
        <w:trPr>
          <w:trHeight w:val="77"/>
        </w:trPr>
        <w:tc>
          <w:tcPr>
            <w:tcW w:w="7225" w:type="dxa"/>
            <w:gridSpan w:val="3"/>
          </w:tcPr>
          <w:p w14:paraId="4824FA63" w14:textId="77777777" w:rsidR="009C7661" w:rsidRDefault="009C7661" w:rsidP="00EF02C6">
            <w:r w:rsidRPr="009F2F07">
              <w:t>Legal expenses</w:t>
            </w:r>
          </w:p>
        </w:tc>
        <w:tc>
          <w:tcPr>
            <w:tcW w:w="1815" w:type="dxa"/>
            <w:shd w:val="clear" w:color="auto" w:fill="auto"/>
          </w:tcPr>
          <w:p w14:paraId="4DA6827A" w14:textId="77777777" w:rsidR="009C7661" w:rsidRDefault="009C7661" w:rsidP="00EF02C6">
            <w:pPr>
              <w:jc w:val="center"/>
            </w:pPr>
            <w:r>
              <w:t>No</w:t>
            </w:r>
          </w:p>
        </w:tc>
      </w:tr>
      <w:tr w:rsidR="009C7661" w14:paraId="2FE5BC46" w14:textId="77777777" w:rsidTr="00EF02C6">
        <w:trPr>
          <w:trHeight w:val="77"/>
        </w:trPr>
        <w:tc>
          <w:tcPr>
            <w:tcW w:w="7225" w:type="dxa"/>
            <w:gridSpan w:val="3"/>
          </w:tcPr>
          <w:p w14:paraId="7A9146A1" w14:textId="77777777" w:rsidR="009C7661" w:rsidRDefault="009C7661" w:rsidP="00EF02C6">
            <w:r w:rsidRPr="009F2F07">
              <w:t>Gap cover</w:t>
            </w:r>
          </w:p>
        </w:tc>
        <w:tc>
          <w:tcPr>
            <w:tcW w:w="1815" w:type="dxa"/>
            <w:shd w:val="clear" w:color="auto" w:fill="auto"/>
          </w:tcPr>
          <w:p w14:paraId="324F8673" w14:textId="77777777" w:rsidR="009C7661" w:rsidRDefault="009C7661" w:rsidP="00EF02C6">
            <w:pPr>
              <w:jc w:val="center"/>
            </w:pPr>
            <w:r>
              <w:t>No</w:t>
            </w:r>
          </w:p>
        </w:tc>
      </w:tr>
      <w:tr w:rsidR="009C7661" w14:paraId="2680C9D1" w14:textId="77777777" w:rsidTr="00EF02C6">
        <w:trPr>
          <w:trHeight w:val="77"/>
        </w:trPr>
        <w:tc>
          <w:tcPr>
            <w:tcW w:w="7225" w:type="dxa"/>
            <w:gridSpan w:val="3"/>
          </w:tcPr>
          <w:p w14:paraId="1B74A2BF" w14:textId="77777777" w:rsidR="009C7661" w:rsidRDefault="009C7661" w:rsidP="00EF02C6">
            <w:r w:rsidRPr="009F2F07">
              <w:t>Key cover</w:t>
            </w:r>
          </w:p>
        </w:tc>
        <w:tc>
          <w:tcPr>
            <w:tcW w:w="1815" w:type="dxa"/>
            <w:shd w:val="clear" w:color="auto" w:fill="auto"/>
          </w:tcPr>
          <w:p w14:paraId="649440A4" w14:textId="77777777" w:rsidR="009C7661" w:rsidRDefault="009C7661" w:rsidP="00EF02C6">
            <w:pPr>
              <w:jc w:val="center"/>
            </w:pPr>
            <w:r>
              <w:t>No</w:t>
            </w:r>
          </w:p>
        </w:tc>
      </w:tr>
      <w:tr w:rsidR="009C7661" w14:paraId="7357F389" w14:textId="77777777" w:rsidTr="00EF02C6">
        <w:trPr>
          <w:trHeight w:val="77"/>
        </w:trPr>
        <w:tc>
          <w:tcPr>
            <w:tcW w:w="7225" w:type="dxa"/>
            <w:gridSpan w:val="3"/>
          </w:tcPr>
          <w:p w14:paraId="35CB2288" w14:textId="77777777" w:rsidR="009C7661" w:rsidRDefault="009C7661" w:rsidP="00EF02C6">
            <w:r w:rsidRPr="009F2F07">
              <w:t>Emergency home cover</w:t>
            </w:r>
          </w:p>
        </w:tc>
        <w:tc>
          <w:tcPr>
            <w:tcW w:w="1815" w:type="dxa"/>
            <w:shd w:val="clear" w:color="auto" w:fill="auto"/>
          </w:tcPr>
          <w:p w14:paraId="4CF87972" w14:textId="77777777" w:rsidR="009C7661" w:rsidRDefault="009C7661" w:rsidP="00EF02C6">
            <w:pPr>
              <w:jc w:val="center"/>
            </w:pPr>
            <w:r>
              <w:t>No</w:t>
            </w:r>
          </w:p>
        </w:tc>
      </w:tr>
      <w:tr w:rsidR="009C7661" w14:paraId="0FA021FB" w14:textId="77777777" w:rsidTr="00EF02C6">
        <w:trPr>
          <w:trHeight w:val="77"/>
        </w:trPr>
        <w:tc>
          <w:tcPr>
            <w:tcW w:w="7225" w:type="dxa"/>
            <w:gridSpan w:val="3"/>
          </w:tcPr>
          <w:p w14:paraId="1026C8E8" w14:textId="77777777" w:rsidR="009C7661" w:rsidRDefault="009C7661" w:rsidP="00EF02C6">
            <w:r w:rsidRPr="009F2F07">
              <w:t>Loss recovery (pays for a loss assessor to act on insureds behalf)</w:t>
            </w:r>
          </w:p>
        </w:tc>
        <w:tc>
          <w:tcPr>
            <w:tcW w:w="1815" w:type="dxa"/>
            <w:shd w:val="clear" w:color="auto" w:fill="auto"/>
          </w:tcPr>
          <w:p w14:paraId="3AF622C1" w14:textId="77777777" w:rsidR="009C7661" w:rsidRDefault="009C7661" w:rsidP="00EF02C6">
            <w:pPr>
              <w:jc w:val="center"/>
            </w:pPr>
            <w:r>
              <w:t>No</w:t>
            </w:r>
          </w:p>
        </w:tc>
      </w:tr>
      <w:tr w:rsidR="009C7661" w14:paraId="5C6CF0D7" w14:textId="77777777" w:rsidTr="00EF02C6">
        <w:trPr>
          <w:trHeight w:val="77"/>
        </w:trPr>
        <w:tc>
          <w:tcPr>
            <w:tcW w:w="7225" w:type="dxa"/>
            <w:gridSpan w:val="3"/>
          </w:tcPr>
          <w:p w14:paraId="0D4441D3" w14:textId="77777777" w:rsidR="009C7661" w:rsidRDefault="009C7661" w:rsidP="00EF02C6">
            <w:r w:rsidRPr="009F2F07">
              <w:t>Breakdown cover</w:t>
            </w:r>
          </w:p>
        </w:tc>
        <w:tc>
          <w:tcPr>
            <w:tcW w:w="1815" w:type="dxa"/>
            <w:shd w:val="clear" w:color="auto" w:fill="auto"/>
          </w:tcPr>
          <w:p w14:paraId="0E9DF281" w14:textId="77777777" w:rsidR="009C7661" w:rsidRDefault="009C7661" w:rsidP="00EF02C6">
            <w:pPr>
              <w:jc w:val="center"/>
            </w:pPr>
            <w:r>
              <w:t>No</w:t>
            </w:r>
          </w:p>
        </w:tc>
      </w:tr>
      <w:tr w:rsidR="009C7661" w14:paraId="5160AB3E" w14:textId="77777777" w:rsidTr="00EF02C6">
        <w:trPr>
          <w:trHeight w:val="77"/>
        </w:trPr>
        <w:tc>
          <w:tcPr>
            <w:tcW w:w="7225" w:type="dxa"/>
            <w:gridSpan w:val="3"/>
          </w:tcPr>
          <w:p w14:paraId="5A6047DD" w14:textId="77777777" w:rsidR="009C7661" w:rsidRDefault="009C7661" w:rsidP="00EF02C6">
            <w:r w:rsidRPr="009F2F07">
              <w:t>Windscreen cover</w:t>
            </w:r>
          </w:p>
        </w:tc>
        <w:tc>
          <w:tcPr>
            <w:tcW w:w="1815" w:type="dxa"/>
            <w:shd w:val="clear" w:color="auto" w:fill="auto"/>
          </w:tcPr>
          <w:p w14:paraId="3AB1C85F" w14:textId="77777777" w:rsidR="009C7661" w:rsidRDefault="009C7661" w:rsidP="00EF02C6">
            <w:pPr>
              <w:jc w:val="center"/>
            </w:pPr>
            <w:r>
              <w:t>No</w:t>
            </w:r>
          </w:p>
        </w:tc>
      </w:tr>
      <w:tr w:rsidR="009C7661" w14:paraId="54F15FA7" w14:textId="77777777" w:rsidTr="00EF02C6">
        <w:trPr>
          <w:trHeight w:val="77"/>
        </w:trPr>
        <w:tc>
          <w:tcPr>
            <w:tcW w:w="7225" w:type="dxa"/>
            <w:gridSpan w:val="3"/>
          </w:tcPr>
          <w:p w14:paraId="04965559" w14:textId="77777777" w:rsidR="009C7661" w:rsidRDefault="009C7661" w:rsidP="00EF02C6">
            <w:r w:rsidRPr="009F2F07">
              <w:t>Courtesy car cover</w:t>
            </w:r>
          </w:p>
        </w:tc>
        <w:tc>
          <w:tcPr>
            <w:tcW w:w="1815" w:type="dxa"/>
            <w:shd w:val="clear" w:color="auto" w:fill="auto"/>
          </w:tcPr>
          <w:p w14:paraId="1654F96C" w14:textId="77777777" w:rsidR="009C7661" w:rsidRDefault="009C7661" w:rsidP="00EF02C6">
            <w:pPr>
              <w:jc w:val="center"/>
            </w:pPr>
            <w:r>
              <w:t>No</w:t>
            </w:r>
          </w:p>
        </w:tc>
      </w:tr>
      <w:tr w:rsidR="009C7661" w14:paraId="3C0557A6" w14:textId="77777777" w:rsidTr="00EF02C6">
        <w:trPr>
          <w:trHeight w:val="77"/>
        </w:trPr>
        <w:tc>
          <w:tcPr>
            <w:tcW w:w="7225" w:type="dxa"/>
            <w:gridSpan w:val="3"/>
          </w:tcPr>
          <w:p w14:paraId="4AEF6515" w14:textId="77777777" w:rsidR="009C7661" w:rsidRDefault="009C7661" w:rsidP="00EF02C6">
            <w:r w:rsidRPr="009F2F07">
              <w:t>Risk Management services e</w:t>
            </w:r>
            <w:r>
              <w:t>.</w:t>
            </w:r>
            <w:r w:rsidRPr="009F2F07">
              <w:t>g</w:t>
            </w:r>
            <w:r>
              <w:t>.</w:t>
            </w:r>
            <w:r w:rsidRPr="009F2F07">
              <w:t xml:space="preserve"> health &amp; safety assessment, consultancy</w:t>
            </w:r>
          </w:p>
        </w:tc>
        <w:tc>
          <w:tcPr>
            <w:tcW w:w="1815" w:type="dxa"/>
            <w:shd w:val="clear" w:color="auto" w:fill="auto"/>
          </w:tcPr>
          <w:p w14:paraId="5D05A12E" w14:textId="77777777" w:rsidR="009C7661" w:rsidRDefault="009C7661" w:rsidP="00EF02C6">
            <w:pPr>
              <w:jc w:val="center"/>
            </w:pPr>
            <w:r>
              <w:t>No</w:t>
            </w:r>
          </w:p>
        </w:tc>
      </w:tr>
      <w:tr w:rsidR="009C7661" w14:paraId="1ECE0965" w14:textId="77777777" w:rsidTr="00EF02C6">
        <w:trPr>
          <w:trHeight w:val="77"/>
        </w:trPr>
        <w:tc>
          <w:tcPr>
            <w:tcW w:w="7225" w:type="dxa"/>
            <w:gridSpan w:val="3"/>
          </w:tcPr>
          <w:p w14:paraId="34005166" w14:textId="77777777" w:rsidR="009C7661" w:rsidRDefault="009C7661" w:rsidP="00EF02C6">
            <w:r>
              <w:t>Premium finance (if offered by the same provider)</w:t>
            </w:r>
          </w:p>
        </w:tc>
        <w:tc>
          <w:tcPr>
            <w:tcW w:w="1815" w:type="dxa"/>
            <w:shd w:val="clear" w:color="auto" w:fill="auto"/>
          </w:tcPr>
          <w:p w14:paraId="0B3F8495" w14:textId="77777777" w:rsidR="009C7661" w:rsidRDefault="009C7661" w:rsidP="00EF02C6">
            <w:pPr>
              <w:jc w:val="center"/>
            </w:pPr>
            <w:r>
              <w:t>No</w:t>
            </w:r>
          </w:p>
        </w:tc>
      </w:tr>
      <w:tr w:rsidR="009C7661" w14:paraId="3CCFA6CE" w14:textId="77777777" w:rsidTr="00EF02C6">
        <w:trPr>
          <w:trHeight w:val="1074"/>
        </w:trPr>
        <w:tc>
          <w:tcPr>
            <w:tcW w:w="7225" w:type="dxa"/>
            <w:gridSpan w:val="3"/>
          </w:tcPr>
          <w:p w14:paraId="614B232F" w14:textId="77777777" w:rsidR="009C7661" w:rsidRDefault="009C7661" w:rsidP="00EF02C6">
            <w:r w:rsidRPr="001454FC">
              <w:t>Other</w:t>
            </w:r>
            <w:r w:rsidRPr="009F2F07">
              <w:rPr>
                <w:b/>
                <w:bCs/>
              </w:rPr>
              <w:t xml:space="preserve"> </w:t>
            </w:r>
            <w:r w:rsidRPr="009F2F07">
              <w:rPr>
                <w:bCs/>
              </w:rPr>
              <w:t xml:space="preserve">– </w:t>
            </w:r>
            <w:r>
              <w:rPr>
                <w:bCs/>
              </w:rPr>
              <w:t xml:space="preserve">please </w:t>
            </w:r>
            <w:r w:rsidRPr="009F2F07">
              <w:rPr>
                <w:bCs/>
              </w:rPr>
              <w:t>describe</w:t>
            </w:r>
          </w:p>
          <w:p w14:paraId="1A91A475" w14:textId="77777777" w:rsidR="009C7661" w:rsidRDefault="009C7661" w:rsidP="00EF02C6"/>
          <w:p w14:paraId="605EE2EF" w14:textId="77777777" w:rsidR="009C7661" w:rsidRDefault="009C7661" w:rsidP="00EF02C6"/>
          <w:p w14:paraId="3334E123" w14:textId="77777777" w:rsidR="009C7661" w:rsidRDefault="009C7661" w:rsidP="00EF02C6"/>
        </w:tc>
        <w:tc>
          <w:tcPr>
            <w:tcW w:w="1815" w:type="dxa"/>
            <w:shd w:val="clear" w:color="auto" w:fill="auto"/>
          </w:tcPr>
          <w:p w14:paraId="0EADCE4A" w14:textId="761A98CE" w:rsidR="009C7661" w:rsidRDefault="00A12C36" w:rsidP="00EF02C6">
            <w:pPr>
              <w:jc w:val="center"/>
            </w:pPr>
            <w:r>
              <w:t>N/A</w:t>
            </w:r>
          </w:p>
        </w:tc>
      </w:tr>
      <w:tr w:rsidR="009C7661" w14:paraId="5A88F3B4" w14:textId="77777777" w:rsidTr="00EF02C6">
        <w:trPr>
          <w:trHeight w:val="77"/>
        </w:trPr>
        <w:tc>
          <w:tcPr>
            <w:tcW w:w="9040" w:type="dxa"/>
            <w:gridSpan w:val="4"/>
            <w:shd w:val="pct10" w:color="auto" w:fill="auto"/>
          </w:tcPr>
          <w:p w14:paraId="053EEFFA" w14:textId="77777777" w:rsidR="009C7661" w:rsidRDefault="009C7661" w:rsidP="00EF02C6">
            <w:r>
              <w:t>Information on how the selected products above affect the product’s value</w:t>
            </w:r>
          </w:p>
        </w:tc>
      </w:tr>
      <w:tr w:rsidR="009C7661" w14:paraId="62E3978A" w14:textId="77777777" w:rsidTr="00EF02C6">
        <w:trPr>
          <w:trHeight w:val="1048"/>
        </w:trPr>
        <w:tc>
          <w:tcPr>
            <w:tcW w:w="9040" w:type="dxa"/>
            <w:gridSpan w:val="4"/>
            <w:shd w:val="clear" w:color="auto" w:fill="auto"/>
          </w:tcPr>
          <w:p w14:paraId="52FA2ED6" w14:textId="77777777" w:rsidR="009C7661" w:rsidRDefault="009C7661" w:rsidP="00EF02C6"/>
        </w:tc>
      </w:tr>
      <w:tr w:rsidR="009C7661" w14:paraId="6F1D70E5" w14:textId="77777777" w:rsidTr="00EF02C6">
        <w:tc>
          <w:tcPr>
            <w:tcW w:w="7225" w:type="dxa"/>
            <w:gridSpan w:val="3"/>
            <w:shd w:val="clear" w:color="auto" w:fill="D9D9D9" w:themeFill="background1" w:themeFillShade="D9"/>
          </w:tcPr>
          <w:p w14:paraId="50397421" w14:textId="77777777" w:rsidR="009C7661" w:rsidRDefault="009C7661" w:rsidP="00EF02C6">
            <w:r>
              <w:t>It is confirmed that the above remuneration paid by the customer is consistent with the regulatory obligations of Distributor 2.</w:t>
            </w:r>
          </w:p>
        </w:tc>
        <w:tc>
          <w:tcPr>
            <w:tcW w:w="1815" w:type="dxa"/>
            <w:shd w:val="clear" w:color="auto" w:fill="auto"/>
          </w:tcPr>
          <w:p w14:paraId="4728FE83" w14:textId="77777777" w:rsidR="009C7661" w:rsidRDefault="009C7661" w:rsidP="00EF02C6"/>
          <w:p w14:paraId="0AB8D058" w14:textId="77777777" w:rsidR="009C7661" w:rsidRPr="00AC7939" w:rsidRDefault="009C7661" w:rsidP="00EF02C6">
            <w:pPr>
              <w:jc w:val="center"/>
              <w:rPr>
                <w:b/>
                <w:bCs/>
              </w:rPr>
            </w:pPr>
            <w:r w:rsidRPr="009B6C2D">
              <w:rPr>
                <w:rFonts w:ascii="Calibri" w:hAnsi="Calibri" w:cs="Calibri"/>
                <w:bCs/>
              </w:rPr>
              <w:t>Yes</w:t>
            </w:r>
          </w:p>
        </w:tc>
      </w:tr>
    </w:tbl>
    <w:p w14:paraId="5780F27B" w14:textId="77777777" w:rsidR="009C7661" w:rsidRDefault="009C7661" w:rsidP="009C7661">
      <w:pPr>
        <w:jc w:val="center"/>
        <w:rPr>
          <w:b/>
          <w:u w:val="single"/>
        </w:rPr>
      </w:pPr>
    </w:p>
    <w:p w14:paraId="5DEB3E1A" w14:textId="77777777" w:rsidR="009C7661" w:rsidRDefault="009C7661" w:rsidP="00B115B6">
      <w:pPr>
        <w:jc w:val="center"/>
        <w:rPr>
          <w:b/>
          <w:u w:val="single"/>
        </w:rPr>
      </w:pPr>
    </w:p>
    <w:sectPr w:rsidR="009C7661"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4BFC6" w14:textId="77777777" w:rsidR="00AF2600" w:rsidRDefault="00AF2600" w:rsidP="00554BD0">
      <w:pPr>
        <w:spacing w:after="0" w:line="240" w:lineRule="auto"/>
      </w:pPr>
      <w:r>
        <w:separator/>
      </w:r>
    </w:p>
  </w:endnote>
  <w:endnote w:type="continuationSeparator" w:id="0">
    <w:p w14:paraId="27624FA6" w14:textId="77777777" w:rsidR="00AF2600" w:rsidRDefault="00AF2600"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B5829" w14:textId="77777777" w:rsidR="00AF2600" w:rsidRDefault="00AF2600" w:rsidP="00554BD0">
      <w:pPr>
        <w:spacing w:after="0" w:line="240" w:lineRule="auto"/>
      </w:pPr>
      <w:r>
        <w:separator/>
      </w:r>
    </w:p>
  </w:footnote>
  <w:footnote w:type="continuationSeparator" w:id="0">
    <w:p w14:paraId="3C4321CE" w14:textId="77777777" w:rsidR="00AF2600" w:rsidRDefault="00AF2600"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A9A3F" w14:textId="09DEFBE9" w:rsidR="00013D2F" w:rsidRDefault="003A3EFE" w:rsidP="00803EF5">
    <w:pPr>
      <w:pStyle w:val="Header"/>
      <w:jc w:val="center"/>
    </w:pPr>
    <w:r>
      <w:rPr>
        <w:noProof/>
      </w:rPr>
      <w:drawing>
        <wp:inline distT="0" distB="0" distL="0" distR="0" wp14:anchorId="4A72D6A3" wp14:editId="32A0FF83">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sidR="00E76557">
      <w:rPr>
        <w:noProof/>
      </w:rPr>
      <w:drawing>
        <wp:inline distT="0" distB="0" distL="0" distR="0" wp14:anchorId="7FB25D21" wp14:editId="5E3DAE08">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sidR="00B67943">
      <w:rPr>
        <w:noProof/>
      </w:rPr>
      <w:drawing>
        <wp:inline distT="0" distB="0" distL="0" distR="0" wp14:anchorId="1B083AF6" wp14:editId="1EBA8FEC">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sidR="00B67943">
      <w:rPr>
        <w:noProof/>
      </w:rPr>
      <w:drawing>
        <wp:inline distT="0" distB="0" distL="0" distR="0" wp14:anchorId="628C95E8" wp14:editId="53365DA0">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sidR="00B208BA">
      <w:rPr>
        <w:noProof/>
      </w:rPr>
      <w:drawing>
        <wp:inline distT="0" distB="0" distL="0" distR="0" wp14:anchorId="68B895DA" wp14:editId="32CA6093">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1293887">
    <w:abstractNumId w:val="3"/>
  </w:num>
  <w:num w:numId="2" w16cid:durableId="1401757345">
    <w:abstractNumId w:val="7"/>
  </w:num>
  <w:num w:numId="3" w16cid:durableId="2044555271">
    <w:abstractNumId w:val="6"/>
  </w:num>
  <w:num w:numId="4" w16cid:durableId="1519537452">
    <w:abstractNumId w:val="9"/>
  </w:num>
  <w:num w:numId="5" w16cid:durableId="1492402198">
    <w:abstractNumId w:val="12"/>
  </w:num>
  <w:num w:numId="6" w16cid:durableId="365639523">
    <w:abstractNumId w:val="16"/>
  </w:num>
  <w:num w:numId="7" w16cid:durableId="1420369026">
    <w:abstractNumId w:val="15"/>
  </w:num>
  <w:num w:numId="8" w16cid:durableId="951015169">
    <w:abstractNumId w:val="4"/>
  </w:num>
  <w:num w:numId="9" w16cid:durableId="1167136599">
    <w:abstractNumId w:val="1"/>
  </w:num>
  <w:num w:numId="10" w16cid:durableId="636109442">
    <w:abstractNumId w:val="0"/>
  </w:num>
  <w:num w:numId="11" w16cid:durableId="1204365154">
    <w:abstractNumId w:val="8"/>
  </w:num>
  <w:num w:numId="12" w16cid:durableId="1299916444">
    <w:abstractNumId w:val="14"/>
  </w:num>
  <w:num w:numId="13" w16cid:durableId="941305441">
    <w:abstractNumId w:val="5"/>
  </w:num>
  <w:num w:numId="14" w16cid:durableId="1070730461">
    <w:abstractNumId w:val="6"/>
  </w:num>
  <w:num w:numId="15" w16cid:durableId="276955821">
    <w:abstractNumId w:val="13"/>
  </w:num>
  <w:num w:numId="16" w16cid:durableId="210306684">
    <w:abstractNumId w:val="2"/>
  </w:num>
  <w:num w:numId="17" w16cid:durableId="971401997">
    <w:abstractNumId w:val="11"/>
  </w:num>
  <w:num w:numId="18" w16cid:durableId="112558664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gel Parkinson">
    <w15:presenceInfo w15:providerId="AD" w15:userId="S::Nigel.Parkinson@Qunderwriting.com::cc074bb5-e2f6-4bd0-ac5a-7a1fd7ed10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5B6"/>
    <w:rsid w:val="00006DF7"/>
    <w:rsid w:val="00013D2F"/>
    <w:rsid w:val="0001572C"/>
    <w:rsid w:val="000212C2"/>
    <w:rsid w:val="000212D4"/>
    <w:rsid w:val="00022396"/>
    <w:rsid w:val="00022FC5"/>
    <w:rsid w:val="000234C2"/>
    <w:rsid w:val="000333E4"/>
    <w:rsid w:val="0003535A"/>
    <w:rsid w:val="0004236C"/>
    <w:rsid w:val="00042804"/>
    <w:rsid w:val="00044265"/>
    <w:rsid w:val="000508A5"/>
    <w:rsid w:val="00051604"/>
    <w:rsid w:val="00054EA5"/>
    <w:rsid w:val="00057058"/>
    <w:rsid w:val="00057F6B"/>
    <w:rsid w:val="0006068D"/>
    <w:rsid w:val="00061D40"/>
    <w:rsid w:val="00063259"/>
    <w:rsid w:val="00063C29"/>
    <w:rsid w:val="000714FB"/>
    <w:rsid w:val="000830EB"/>
    <w:rsid w:val="00091FEA"/>
    <w:rsid w:val="000928B7"/>
    <w:rsid w:val="000A2100"/>
    <w:rsid w:val="000A4818"/>
    <w:rsid w:val="000A709C"/>
    <w:rsid w:val="000B306D"/>
    <w:rsid w:val="000B4780"/>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307D4"/>
    <w:rsid w:val="00132347"/>
    <w:rsid w:val="001421AF"/>
    <w:rsid w:val="001454FC"/>
    <w:rsid w:val="00150871"/>
    <w:rsid w:val="00150AAD"/>
    <w:rsid w:val="00163D72"/>
    <w:rsid w:val="001671CD"/>
    <w:rsid w:val="001705EC"/>
    <w:rsid w:val="00171CFA"/>
    <w:rsid w:val="00174AD3"/>
    <w:rsid w:val="001761FE"/>
    <w:rsid w:val="001772C1"/>
    <w:rsid w:val="001A04C9"/>
    <w:rsid w:val="001B32FE"/>
    <w:rsid w:val="001B6528"/>
    <w:rsid w:val="001D1173"/>
    <w:rsid w:val="001D23C3"/>
    <w:rsid w:val="001D279C"/>
    <w:rsid w:val="001D4D40"/>
    <w:rsid w:val="001D6AA3"/>
    <w:rsid w:val="001E0C69"/>
    <w:rsid w:val="001F1A5F"/>
    <w:rsid w:val="001F1E4A"/>
    <w:rsid w:val="001F3DFD"/>
    <w:rsid w:val="00205319"/>
    <w:rsid w:val="0020636D"/>
    <w:rsid w:val="0021363E"/>
    <w:rsid w:val="00216D63"/>
    <w:rsid w:val="00217040"/>
    <w:rsid w:val="00224559"/>
    <w:rsid w:val="002318B0"/>
    <w:rsid w:val="002331D8"/>
    <w:rsid w:val="00234774"/>
    <w:rsid w:val="002361C1"/>
    <w:rsid w:val="002415AA"/>
    <w:rsid w:val="00251B1B"/>
    <w:rsid w:val="002539A3"/>
    <w:rsid w:val="0026172D"/>
    <w:rsid w:val="00264619"/>
    <w:rsid w:val="002706B2"/>
    <w:rsid w:val="0027166B"/>
    <w:rsid w:val="00280AB0"/>
    <w:rsid w:val="002A0C9E"/>
    <w:rsid w:val="002A5021"/>
    <w:rsid w:val="002B30D3"/>
    <w:rsid w:val="002B32DA"/>
    <w:rsid w:val="002B4908"/>
    <w:rsid w:val="002B660B"/>
    <w:rsid w:val="002B7242"/>
    <w:rsid w:val="002C1030"/>
    <w:rsid w:val="002C1418"/>
    <w:rsid w:val="002C424C"/>
    <w:rsid w:val="002D372B"/>
    <w:rsid w:val="002E27E6"/>
    <w:rsid w:val="002E3960"/>
    <w:rsid w:val="002E48CE"/>
    <w:rsid w:val="002F16BC"/>
    <w:rsid w:val="002F1B42"/>
    <w:rsid w:val="002F63A6"/>
    <w:rsid w:val="002F7688"/>
    <w:rsid w:val="0030107D"/>
    <w:rsid w:val="00302754"/>
    <w:rsid w:val="003035C6"/>
    <w:rsid w:val="00311A9F"/>
    <w:rsid w:val="00317B4F"/>
    <w:rsid w:val="003232DA"/>
    <w:rsid w:val="00327632"/>
    <w:rsid w:val="003330C5"/>
    <w:rsid w:val="003330CA"/>
    <w:rsid w:val="003454C2"/>
    <w:rsid w:val="0034796F"/>
    <w:rsid w:val="00356FB4"/>
    <w:rsid w:val="00361636"/>
    <w:rsid w:val="003630C9"/>
    <w:rsid w:val="0037113D"/>
    <w:rsid w:val="00371C53"/>
    <w:rsid w:val="003747E8"/>
    <w:rsid w:val="003834D1"/>
    <w:rsid w:val="0038470D"/>
    <w:rsid w:val="00393846"/>
    <w:rsid w:val="00393E8B"/>
    <w:rsid w:val="003A3EFE"/>
    <w:rsid w:val="003A4BE9"/>
    <w:rsid w:val="003A5D03"/>
    <w:rsid w:val="003A6D6C"/>
    <w:rsid w:val="003B1DC1"/>
    <w:rsid w:val="003B2DF9"/>
    <w:rsid w:val="003C084C"/>
    <w:rsid w:val="003C7FBC"/>
    <w:rsid w:val="003D22CC"/>
    <w:rsid w:val="003D2C79"/>
    <w:rsid w:val="003E327C"/>
    <w:rsid w:val="003E7814"/>
    <w:rsid w:val="003F22CC"/>
    <w:rsid w:val="003F2BBB"/>
    <w:rsid w:val="003F3806"/>
    <w:rsid w:val="003F5515"/>
    <w:rsid w:val="003F7E9C"/>
    <w:rsid w:val="00400C95"/>
    <w:rsid w:val="00404FAF"/>
    <w:rsid w:val="00415902"/>
    <w:rsid w:val="00415DD3"/>
    <w:rsid w:val="004160F0"/>
    <w:rsid w:val="00420EBF"/>
    <w:rsid w:val="00421A6E"/>
    <w:rsid w:val="00422EA9"/>
    <w:rsid w:val="0043314D"/>
    <w:rsid w:val="00434D0B"/>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964"/>
    <w:rsid w:val="004940D9"/>
    <w:rsid w:val="00494A8C"/>
    <w:rsid w:val="004B585A"/>
    <w:rsid w:val="004B5B93"/>
    <w:rsid w:val="004C068F"/>
    <w:rsid w:val="004C47FF"/>
    <w:rsid w:val="004C5FC6"/>
    <w:rsid w:val="004C72F7"/>
    <w:rsid w:val="004D2208"/>
    <w:rsid w:val="004D2656"/>
    <w:rsid w:val="004D2BAA"/>
    <w:rsid w:val="004E6C8E"/>
    <w:rsid w:val="004E7327"/>
    <w:rsid w:val="004F2A86"/>
    <w:rsid w:val="004F2ECB"/>
    <w:rsid w:val="004F3818"/>
    <w:rsid w:val="004F6219"/>
    <w:rsid w:val="004F733F"/>
    <w:rsid w:val="004F7406"/>
    <w:rsid w:val="004F7CC9"/>
    <w:rsid w:val="00500B6D"/>
    <w:rsid w:val="005036DD"/>
    <w:rsid w:val="00524E83"/>
    <w:rsid w:val="005255F3"/>
    <w:rsid w:val="00535520"/>
    <w:rsid w:val="00537845"/>
    <w:rsid w:val="00546B24"/>
    <w:rsid w:val="00546ED2"/>
    <w:rsid w:val="00547228"/>
    <w:rsid w:val="00554BD0"/>
    <w:rsid w:val="005554FA"/>
    <w:rsid w:val="00561E4C"/>
    <w:rsid w:val="00562C9F"/>
    <w:rsid w:val="00571A75"/>
    <w:rsid w:val="00577081"/>
    <w:rsid w:val="00580137"/>
    <w:rsid w:val="0058148B"/>
    <w:rsid w:val="005855ED"/>
    <w:rsid w:val="00585D48"/>
    <w:rsid w:val="00587162"/>
    <w:rsid w:val="00596C6D"/>
    <w:rsid w:val="00596E9D"/>
    <w:rsid w:val="005A4F38"/>
    <w:rsid w:val="005C0C8B"/>
    <w:rsid w:val="005C1785"/>
    <w:rsid w:val="005C5B29"/>
    <w:rsid w:val="005C67E2"/>
    <w:rsid w:val="005D2BF9"/>
    <w:rsid w:val="005D6D24"/>
    <w:rsid w:val="005F2F61"/>
    <w:rsid w:val="005F50AE"/>
    <w:rsid w:val="005F62FA"/>
    <w:rsid w:val="00601372"/>
    <w:rsid w:val="00602E9C"/>
    <w:rsid w:val="006136D9"/>
    <w:rsid w:val="00616A92"/>
    <w:rsid w:val="00617D0E"/>
    <w:rsid w:val="00620313"/>
    <w:rsid w:val="00634C18"/>
    <w:rsid w:val="00637054"/>
    <w:rsid w:val="00651C29"/>
    <w:rsid w:val="006603E8"/>
    <w:rsid w:val="00667A07"/>
    <w:rsid w:val="00673B2B"/>
    <w:rsid w:val="00677A7A"/>
    <w:rsid w:val="00681F53"/>
    <w:rsid w:val="006821F2"/>
    <w:rsid w:val="006827B2"/>
    <w:rsid w:val="0068758C"/>
    <w:rsid w:val="0069381A"/>
    <w:rsid w:val="0069735E"/>
    <w:rsid w:val="006A7270"/>
    <w:rsid w:val="006B197B"/>
    <w:rsid w:val="006B42F0"/>
    <w:rsid w:val="006B43D7"/>
    <w:rsid w:val="006B4688"/>
    <w:rsid w:val="006B591F"/>
    <w:rsid w:val="006B7246"/>
    <w:rsid w:val="006B7873"/>
    <w:rsid w:val="006C1F45"/>
    <w:rsid w:val="006D61A2"/>
    <w:rsid w:val="006D6AB2"/>
    <w:rsid w:val="006D713C"/>
    <w:rsid w:val="006E093C"/>
    <w:rsid w:val="006E1C92"/>
    <w:rsid w:val="006E2E8A"/>
    <w:rsid w:val="006E3C56"/>
    <w:rsid w:val="006E68DA"/>
    <w:rsid w:val="006E6EBE"/>
    <w:rsid w:val="00702CF0"/>
    <w:rsid w:val="00704693"/>
    <w:rsid w:val="00713F2D"/>
    <w:rsid w:val="007160EE"/>
    <w:rsid w:val="0072082E"/>
    <w:rsid w:val="00723F79"/>
    <w:rsid w:val="00727646"/>
    <w:rsid w:val="007304DA"/>
    <w:rsid w:val="00732D64"/>
    <w:rsid w:val="007459D7"/>
    <w:rsid w:val="00751F91"/>
    <w:rsid w:val="00756B7E"/>
    <w:rsid w:val="007646BC"/>
    <w:rsid w:val="007652CE"/>
    <w:rsid w:val="007738AC"/>
    <w:rsid w:val="00777A46"/>
    <w:rsid w:val="00781164"/>
    <w:rsid w:val="007869ED"/>
    <w:rsid w:val="00787488"/>
    <w:rsid w:val="00791348"/>
    <w:rsid w:val="00791F09"/>
    <w:rsid w:val="00791F21"/>
    <w:rsid w:val="007948AA"/>
    <w:rsid w:val="007A4640"/>
    <w:rsid w:val="007A6B8E"/>
    <w:rsid w:val="007B7376"/>
    <w:rsid w:val="007C1C32"/>
    <w:rsid w:val="007C1CD9"/>
    <w:rsid w:val="007D6286"/>
    <w:rsid w:val="007E361D"/>
    <w:rsid w:val="007E372D"/>
    <w:rsid w:val="007E4725"/>
    <w:rsid w:val="007F35E8"/>
    <w:rsid w:val="007F440D"/>
    <w:rsid w:val="007F442A"/>
    <w:rsid w:val="007F609B"/>
    <w:rsid w:val="00803EF5"/>
    <w:rsid w:val="0080761A"/>
    <w:rsid w:val="00810708"/>
    <w:rsid w:val="008135E3"/>
    <w:rsid w:val="00823976"/>
    <w:rsid w:val="00831BC6"/>
    <w:rsid w:val="00832C4E"/>
    <w:rsid w:val="0084307C"/>
    <w:rsid w:val="00850429"/>
    <w:rsid w:val="00854810"/>
    <w:rsid w:val="0086084E"/>
    <w:rsid w:val="00860EC4"/>
    <w:rsid w:val="0086111E"/>
    <w:rsid w:val="00864F4B"/>
    <w:rsid w:val="00866354"/>
    <w:rsid w:val="008673FF"/>
    <w:rsid w:val="008743D1"/>
    <w:rsid w:val="00885D1E"/>
    <w:rsid w:val="008901AD"/>
    <w:rsid w:val="00890FCA"/>
    <w:rsid w:val="00894723"/>
    <w:rsid w:val="00897F82"/>
    <w:rsid w:val="008A4706"/>
    <w:rsid w:val="008A7D8A"/>
    <w:rsid w:val="008B1F35"/>
    <w:rsid w:val="008B2811"/>
    <w:rsid w:val="008B2D94"/>
    <w:rsid w:val="008B61A1"/>
    <w:rsid w:val="008B664C"/>
    <w:rsid w:val="008C0713"/>
    <w:rsid w:val="008C453D"/>
    <w:rsid w:val="008C6087"/>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0185"/>
    <w:rsid w:val="009357E7"/>
    <w:rsid w:val="00940E30"/>
    <w:rsid w:val="00941B55"/>
    <w:rsid w:val="00955285"/>
    <w:rsid w:val="00962077"/>
    <w:rsid w:val="00971CBF"/>
    <w:rsid w:val="00974003"/>
    <w:rsid w:val="009817A2"/>
    <w:rsid w:val="00982A58"/>
    <w:rsid w:val="00983804"/>
    <w:rsid w:val="009851C2"/>
    <w:rsid w:val="00992207"/>
    <w:rsid w:val="009956BA"/>
    <w:rsid w:val="009A462F"/>
    <w:rsid w:val="009A6C57"/>
    <w:rsid w:val="009B4942"/>
    <w:rsid w:val="009B53CD"/>
    <w:rsid w:val="009B6C2D"/>
    <w:rsid w:val="009B79DB"/>
    <w:rsid w:val="009C1F35"/>
    <w:rsid w:val="009C7661"/>
    <w:rsid w:val="009D0109"/>
    <w:rsid w:val="009D0176"/>
    <w:rsid w:val="009D058F"/>
    <w:rsid w:val="009D5CC5"/>
    <w:rsid w:val="009E16E1"/>
    <w:rsid w:val="009E4381"/>
    <w:rsid w:val="009E4AF1"/>
    <w:rsid w:val="009E5DD6"/>
    <w:rsid w:val="009E6D9F"/>
    <w:rsid w:val="009F261B"/>
    <w:rsid w:val="009F2CEC"/>
    <w:rsid w:val="009F4418"/>
    <w:rsid w:val="009F6A44"/>
    <w:rsid w:val="009F6BDA"/>
    <w:rsid w:val="00A02EEC"/>
    <w:rsid w:val="00A12C36"/>
    <w:rsid w:val="00A149DD"/>
    <w:rsid w:val="00A21393"/>
    <w:rsid w:val="00A23A65"/>
    <w:rsid w:val="00A260C9"/>
    <w:rsid w:val="00A26BA7"/>
    <w:rsid w:val="00A40236"/>
    <w:rsid w:val="00A47950"/>
    <w:rsid w:val="00A47D81"/>
    <w:rsid w:val="00A60CD2"/>
    <w:rsid w:val="00A60E3A"/>
    <w:rsid w:val="00A61703"/>
    <w:rsid w:val="00A67BDE"/>
    <w:rsid w:val="00A71078"/>
    <w:rsid w:val="00A7214D"/>
    <w:rsid w:val="00A8779C"/>
    <w:rsid w:val="00A92ADA"/>
    <w:rsid w:val="00A94651"/>
    <w:rsid w:val="00AB0EE9"/>
    <w:rsid w:val="00AC0126"/>
    <w:rsid w:val="00AC0492"/>
    <w:rsid w:val="00AC7939"/>
    <w:rsid w:val="00AD2605"/>
    <w:rsid w:val="00AD3C5E"/>
    <w:rsid w:val="00AD7521"/>
    <w:rsid w:val="00AE26F0"/>
    <w:rsid w:val="00AE43A7"/>
    <w:rsid w:val="00AE483C"/>
    <w:rsid w:val="00AE7EE2"/>
    <w:rsid w:val="00AF1436"/>
    <w:rsid w:val="00AF1776"/>
    <w:rsid w:val="00AF2600"/>
    <w:rsid w:val="00AF50AE"/>
    <w:rsid w:val="00B0073B"/>
    <w:rsid w:val="00B017A4"/>
    <w:rsid w:val="00B03CF9"/>
    <w:rsid w:val="00B115B6"/>
    <w:rsid w:val="00B161E9"/>
    <w:rsid w:val="00B208BA"/>
    <w:rsid w:val="00B443C0"/>
    <w:rsid w:val="00B447F7"/>
    <w:rsid w:val="00B456BE"/>
    <w:rsid w:val="00B45CC1"/>
    <w:rsid w:val="00B5154E"/>
    <w:rsid w:val="00B52C63"/>
    <w:rsid w:val="00B66584"/>
    <w:rsid w:val="00B67943"/>
    <w:rsid w:val="00B76BF4"/>
    <w:rsid w:val="00B77A9E"/>
    <w:rsid w:val="00B84238"/>
    <w:rsid w:val="00B90284"/>
    <w:rsid w:val="00B945EE"/>
    <w:rsid w:val="00B97434"/>
    <w:rsid w:val="00BA0FDA"/>
    <w:rsid w:val="00BB4441"/>
    <w:rsid w:val="00BC5852"/>
    <w:rsid w:val="00BC6D78"/>
    <w:rsid w:val="00BD0B99"/>
    <w:rsid w:val="00BD2903"/>
    <w:rsid w:val="00BD46F2"/>
    <w:rsid w:val="00BD57FE"/>
    <w:rsid w:val="00BE0684"/>
    <w:rsid w:val="00BE393B"/>
    <w:rsid w:val="00BE4E57"/>
    <w:rsid w:val="00BF43A8"/>
    <w:rsid w:val="00C022E1"/>
    <w:rsid w:val="00C123A8"/>
    <w:rsid w:val="00C14A7F"/>
    <w:rsid w:val="00C2386F"/>
    <w:rsid w:val="00C257A5"/>
    <w:rsid w:val="00C30071"/>
    <w:rsid w:val="00C30244"/>
    <w:rsid w:val="00C3333F"/>
    <w:rsid w:val="00C4475C"/>
    <w:rsid w:val="00C448EE"/>
    <w:rsid w:val="00C54CA1"/>
    <w:rsid w:val="00C63380"/>
    <w:rsid w:val="00C640E2"/>
    <w:rsid w:val="00C735B8"/>
    <w:rsid w:val="00C738D0"/>
    <w:rsid w:val="00C757C2"/>
    <w:rsid w:val="00C75CDA"/>
    <w:rsid w:val="00C760FD"/>
    <w:rsid w:val="00C816B1"/>
    <w:rsid w:val="00C8209B"/>
    <w:rsid w:val="00C823C8"/>
    <w:rsid w:val="00C87F73"/>
    <w:rsid w:val="00C91182"/>
    <w:rsid w:val="00C91BB8"/>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3D8F"/>
    <w:rsid w:val="00CE491C"/>
    <w:rsid w:val="00CE5150"/>
    <w:rsid w:val="00CF1325"/>
    <w:rsid w:val="00CF6314"/>
    <w:rsid w:val="00CF778B"/>
    <w:rsid w:val="00D00AEC"/>
    <w:rsid w:val="00D0752D"/>
    <w:rsid w:val="00D1506C"/>
    <w:rsid w:val="00D21924"/>
    <w:rsid w:val="00D21A0E"/>
    <w:rsid w:val="00D23A6C"/>
    <w:rsid w:val="00D24057"/>
    <w:rsid w:val="00D2732C"/>
    <w:rsid w:val="00D57264"/>
    <w:rsid w:val="00D66F6D"/>
    <w:rsid w:val="00D7144E"/>
    <w:rsid w:val="00D7543D"/>
    <w:rsid w:val="00D804DC"/>
    <w:rsid w:val="00D93D6A"/>
    <w:rsid w:val="00D94142"/>
    <w:rsid w:val="00D94BAC"/>
    <w:rsid w:val="00D95FB3"/>
    <w:rsid w:val="00DA1928"/>
    <w:rsid w:val="00DA2AC3"/>
    <w:rsid w:val="00DA4BB9"/>
    <w:rsid w:val="00DB0EDA"/>
    <w:rsid w:val="00DD0232"/>
    <w:rsid w:val="00DD5AF9"/>
    <w:rsid w:val="00DE244E"/>
    <w:rsid w:val="00DE6151"/>
    <w:rsid w:val="00DF4881"/>
    <w:rsid w:val="00DF492E"/>
    <w:rsid w:val="00DF5170"/>
    <w:rsid w:val="00E057C2"/>
    <w:rsid w:val="00E07B9E"/>
    <w:rsid w:val="00E1118E"/>
    <w:rsid w:val="00E22CAF"/>
    <w:rsid w:val="00E24876"/>
    <w:rsid w:val="00E25F87"/>
    <w:rsid w:val="00E40C9C"/>
    <w:rsid w:val="00E41AF0"/>
    <w:rsid w:val="00E425CD"/>
    <w:rsid w:val="00E4400D"/>
    <w:rsid w:val="00E47A4F"/>
    <w:rsid w:val="00E50273"/>
    <w:rsid w:val="00E542C0"/>
    <w:rsid w:val="00E5796B"/>
    <w:rsid w:val="00E7280A"/>
    <w:rsid w:val="00E75794"/>
    <w:rsid w:val="00E76557"/>
    <w:rsid w:val="00E87BED"/>
    <w:rsid w:val="00E92FD4"/>
    <w:rsid w:val="00EA4D80"/>
    <w:rsid w:val="00EA7FDC"/>
    <w:rsid w:val="00EB2FD0"/>
    <w:rsid w:val="00EB782D"/>
    <w:rsid w:val="00EB7FF9"/>
    <w:rsid w:val="00EC397C"/>
    <w:rsid w:val="00EE0B4A"/>
    <w:rsid w:val="00EF3F13"/>
    <w:rsid w:val="00EF3F19"/>
    <w:rsid w:val="00EF63DA"/>
    <w:rsid w:val="00F048A1"/>
    <w:rsid w:val="00F04BD7"/>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70DD"/>
    <w:rsid w:val="00F503B6"/>
    <w:rsid w:val="00F605C9"/>
    <w:rsid w:val="00F70811"/>
    <w:rsid w:val="00F712D8"/>
    <w:rsid w:val="00F75BB7"/>
    <w:rsid w:val="00F7667B"/>
    <w:rsid w:val="00F8651A"/>
    <w:rsid w:val="00F872E6"/>
    <w:rsid w:val="00F956FB"/>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6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BE068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641757">
      <w:bodyDiv w:val="1"/>
      <w:marLeft w:val="0"/>
      <w:marRight w:val="0"/>
      <w:marTop w:val="0"/>
      <w:marBottom w:val="0"/>
      <w:divBdr>
        <w:top w:val="none" w:sz="0" w:space="0" w:color="auto"/>
        <w:left w:val="none" w:sz="0" w:space="0" w:color="auto"/>
        <w:bottom w:val="none" w:sz="0" w:space="0" w:color="auto"/>
        <w:right w:val="none" w:sz="0" w:space="0" w:color="auto"/>
      </w:divBdr>
    </w:div>
    <w:div w:id="264193673">
      <w:bodyDiv w:val="1"/>
      <w:marLeft w:val="0"/>
      <w:marRight w:val="0"/>
      <w:marTop w:val="0"/>
      <w:marBottom w:val="0"/>
      <w:divBdr>
        <w:top w:val="none" w:sz="0" w:space="0" w:color="auto"/>
        <w:left w:val="none" w:sz="0" w:space="0" w:color="auto"/>
        <w:bottom w:val="none" w:sz="0" w:space="0" w:color="auto"/>
        <w:right w:val="none" w:sz="0" w:space="0" w:color="auto"/>
      </w:divBdr>
    </w:div>
    <w:div w:id="531262416">
      <w:bodyDiv w:val="1"/>
      <w:marLeft w:val="0"/>
      <w:marRight w:val="0"/>
      <w:marTop w:val="0"/>
      <w:marBottom w:val="0"/>
      <w:divBdr>
        <w:top w:val="none" w:sz="0" w:space="0" w:color="auto"/>
        <w:left w:val="none" w:sz="0" w:space="0" w:color="auto"/>
        <w:bottom w:val="none" w:sz="0" w:space="0" w:color="auto"/>
        <w:right w:val="none" w:sz="0" w:space="0" w:color="auto"/>
      </w:divBdr>
    </w:div>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752315640">
      <w:bodyDiv w:val="1"/>
      <w:marLeft w:val="0"/>
      <w:marRight w:val="0"/>
      <w:marTop w:val="0"/>
      <w:marBottom w:val="0"/>
      <w:divBdr>
        <w:top w:val="none" w:sz="0" w:space="0" w:color="auto"/>
        <w:left w:val="none" w:sz="0" w:space="0" w:color="auto"/>
        <w:bottom w:val="none" w:sz="0" w:space="0" w:color="auto"/>
        <w:right w:val="none" w:sz="0" w:space="0" w:color="auto"/>
      </w:divBdr>
    </w:div>
    <w:div w:id="811143884">
      <w:bodyDiv w:val="1"/>
      <w:marLeft w:val="0"/>
      <w:marRight w:val="0"/>
      <w:marTop w:val="0"/>
      <w:marBottom w:val="0"/>
      <w:divBdr>
        <w:top w:val="none" w:sz="0" w:space="0" w:color="auto"/>
        <w:left w:val="none" w:sz="0" w:space="0" w:color="auto"/>
        <w:bottom w:val="none" w:sz="0" w:space="0" w:color="auto"/>
        <w:right w:val="none" w:sz="0" w:space="0" w:color="auto"/>
      </w:divBdr>
    </w:div>
    <w:div w:id="844634295">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004817072">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 w:id="2043817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1/relationships/people" Target="peop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9531D85F5328448DADD167A14FF003" ma:contentTypeVersion="12" ma:contentTypeDescription="Create a new document." ma:contentTypeScope="" ma:versionID="f82ef307e9d312825f789d8cb6f56661">
  <xsd:schema xmlns:xsd="http://www.w3.org/2001/XMLSchema" xmlns:xs="http://www.w3.org/2001/XMLSchema" xmlns:p="http://schemas.microsoft.com/office/2006/metadata/properties" xmlns:ns3="ffdc107f-30f4-48d6-aaf6-c4e2d96d7cdf" targetNamespace="http://schemas.microsoft.com/office/2006/metadata/properties" ma:root="true" ma:fieldsID="4e5f3b19c8827eb4a5d6a109d2852b01" ns3:_="">
    <xsd:import namespace="ffdc107f-30f4-48d6-aaf6-c4e2d96d7cd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_activity" minOccurs="0"/>
                <xsd:element ref="ns3:MediaServiceObjectDetectorVersions"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dc107f-30f4-48d6-aaf6-c4e2d96d7c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2" nillable="true" ma:displayName="_activity" ma:hidden="true" ma:internalName="_activity">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fdc107f-30f4-48d6-aaf6-c4e2d96d7cdf" xsi:nil="true"/>
  </documentManagement>
</p:properties>
</file>

<file path=customXml/itemProps1.xml><?xml version="1.0" encoding="utf-8"?>
<ds:datastoreItem xmlns:ds="http://schemas.openxmlformats.org/officeDocument/2006/customXml" ds:itemID="{83D3B926-5E82-4E30-8C94-6FF067C64D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dc107f-30f4-48d6-aaf6-c4e2d96d7c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3.xml><?xml version="1.0" encoding="utf-8"?>
<ds:datastoreItem xmlns:ds="http://schemas.openxmlformats.org/officeDocument/2006/customXml" ds:itemID="{467F7FEE-7C4E-48CE-B2DE-2000C7052ED3}">
  <ds:schemaRefs>
    <ds:schemaRef ds:uri="http://schemas.microsoft.com/office/2006/metadata/properties"/>
    <ds:schemaRef ds:uri="http://schemas.microsoft.com/office/infopath/2007/PartnerControls"/>
    <ds:schemaRef ds:uri="ffdc107f-30f4-48d6-aaf6-c4e2d96d7cd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2742</Words>
  <Characters>15636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Celia Kemp</cp:lastModifiedBy>
  <cp:revision>2</cp:revision>
  <dcterms:created xsi:type="dcterms:W3CDTF">2025-06-10T10:57:00Z</dcterms:created>
  <dcterms:modified xsi:type="dcterms:W3CDTF">2025-06-10T10:57:00Z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0x010100739531D85F5328448DADD167A14FF003</vt:lpwstr>
  </property>
</Properties>
</file>